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3404D7" w14:textId="77777777" w:rsidR="00B239E2" w:rsidRPr="00C15AFF" w:rsidRDefault="00B239E2" w:rsidP="00C15AFF">
      <w:pPr>
        <w:pStyle w:val="BodyText3"/>
        <w:spacing w:after="0"/>
        <w:jc w:val="center"/>
        <w:rPr>
          <w:b/>
          <w:sz w:val="48"/>
          <w:szCs w:val="20"/>
        </w:rPr>
      </w:pPr>
      <w:bookmarkStart w:id="0" w:name="_GoBack"/>
      <w:bookmarkEnd w:id="0"/>
      <w:r w:rsidRPr="00C15AFF">
        <w:rPr>
          <w:b/>
          <w:sz w:val="48"/>
          <w:szCs w:val="20"/>
        </w:rPr>
        <w:t>Ethiopian Economic Association</w:t>
      </w:r>
    </w:p>
    <w:p w14:paraId="6FAA7F6C" w14:textId="77777777" w:rsidR="009F6FFA" w:rsidRPr="00C15AFF" w:rsidRDefault="009F6FFA" w:rsidP="00C15AFF">
      <w:pPr>
        <w:pStyle w:val="BodyText3"/>
        <w:spacing w:after="0"/>
        <w:jc w:val="center"/>
        <w:rPr>
          <w:sz w:val="20"/>
          <w:szCs w:val="20"/>
        </w:rPr>
      </w:pPr>
    </w:p>
    <w:p w14:paraId="7AE751D6" w14:textId="77777777" w:rsidR="009F6FFA" w:rsidRPr="00C15AFF" w:rsidRDefault="009F6FFA" w:rsidP="00C15AFF">
      <w:pPr>
        <w:pStyle w:val="BodyText3"/>
        <w:spacing w:after="0"/>
        <w:jc w:val="center"/>
        <w:rPr>
          <w:rFonts w:cs="Arial"/>
          <w:sz w:val="20"/>
          <w:szCs w:val="20"/>
        </w:rPr>
      </w:pPr>
    </w:p>
    <w:p w14:paraId="173B6579" w14:textId="77777777" w:rsidR="008E0D8C" w:rsidRPr="00C15AFF" w:rsidRDefault="008E0D8C" w:rsidP="00C15AFF">
      <w:pPr>
        <w:pStyle w:val="BodyText3"/>
        <w:spacing w:after="0"/>
        <w:jc w:val="center"/>
        <w:rPr>
          <w:rFonts w:cs="Arial"/>
          <w:sz w:val="20"/>
          <w:szCs w:val="20"/>
        </w:rPr>
      </w:pPr>
    </w:p>
    <w:p w14:paraId="5CB087A1" w14:textId="77777777" w:rsidR="008E0D8C" w:rsidRPr="00C15AFF" w:rsidRDefault="008E0D8C" w:rsidP="00C15AFF">
      <w:pPr>
        <w:pStyle w:val="BodyText3"/>
        <w:spacing w:after="0"/>
        <w:jc w:val="center"/>
        <w:rPr>
          <w:rFonts w:cs="Arial"/>
          <w:sz w:val="20"/>
          <w:szCs w:val="20"/>
        </w:rPr>
      </w:pPr>
    </w:p>
    <w:p w14:paraId="7B501FEC" w14:textId="77777777" w:rsidR="009F6FFA" w:rsidRPr="00C15AFF" w:rsidRDefault="009F6FFA" w:rsidP="00C15AFF">
      <w:pPr>
        <w:pStyle w:val="BodyText3"/>
        <w:spacing w:after="0"/>
        <w:jc w:val="center"/>
        <w:rPr>
          <w:rFonts w:cs="Arial"/>
          <w:sz w:val="20"/>
          <w:szCs w:val="20"/>
        </w:rPr>
      </w:pPr>
    </w:p>
    <w:p w14:paraId="4BE5AB47" w14:textId="77777777" w:rsidR="009F6FFA" w:rsidRPr="00C15AFF" w:rsidRDefault="009F6FFA" w:rsidP="00C15AFF">
      <w:pPr>
        <w:pStyle w:val="BodyText3"/>
        <w:spacing w:after="0"/>
        <w:jc w:val="center"/>
        <w:rPr>
          <w:rFonts w:cs="Arial"/>
          <w:sz w:val="20"/>
          <w:szCs w:val="20"/>
        </w:rPr>
      </w:pPr>
    </w:p>
    <w:p w14:paraId="44E89716" w14:textId="77777777" w:rsidR="003A4730" w:rsidRPr="00C15AFF" w:rsidRDefault="003A4730" w:rsidP="00C15AFF">
      <w:pPr>
        <w:pStyle w:val="BodyText3"/>
        <w:spacing w:after="0"/>
        <w:jc w:val="center"/>
        <w:rPr>
          <w:rFonts w:cs="Arial"/>
          <w:sz w:val="20"/>
          <w:szCs w:val="20"/>
        </w:rPr>
      </w:pPr>
    </w:p>
    <w:p w14:paraId="29F90E18" w14:textId="77777777" w:rsidR="009F6FFA" w:rsidRPr="00C15AFF" w:rsidRDefault="009F6FFA" w:rsidP="00C15AFF">
      <w:pPr>
        <w:pStyle w:val="BodyText3"/>
        <w:spacing w:after="0"/>
        <w:jc w:val="center"/>
        <w:rPr>
          <w:rFonts w:cs="Arial"/>
          <w:sz w:val="20"/>
          <w:szCs w:val="20"/>
        </w:rPr>
      </w:pPr>
    </w:p>
    <w:p w14:paraId="529E8629" w14:textId="77777777" w:rsidR="009F6FFA" w:rsidRPr="00C15AFF" w:rsidRDefault="009F6FFA" w:rsidP="00C15AFF">
      <w:pPr>
        <w:pStyle w:val="BodyText3"/>
        <w:spacing w:after="0"/>
        <w:jc w:val="center"/>
        <w:rPr>
          <w:rFonts w:cs="Arial"/>
          <w:sz w:val="20"/>
          <w:szCs w:val="20"/>
        </w:rPr>
      </w:pPr>
    </w:p>
    <w:p w14:paraId="268DABC3" w14:textId="77777777" w:rsidR="009F6FFA" w:rsidRPr="00C15AFF" w:rsidRDefault="009F6FFA" w:rsidP="00C15AFF">
      <w:pPr>
        <w:pStyle w:val="BodyText3"/>
        <w:spacing w:after="0"/>
        <w:jc w:val="center"/>
        <w:rPr>
          <w:sz w:val="20"/>
          <w:szCs w:val="20"/>
        </w:rPr>
      </w:pPr>
    </w:p>
    <w:p w14:paraId="24031BA7" w14:textId="77777777" w:rsidR="009F6FFA" w:rsidRPr="00C15AFF" w:rsidRDefault="009F6FFA" w:rsidP="00C15AFF">
      <w:pPr>
        <w:pStyle w:val="BodyText3"/>
        <w:spacing w:after="0"/>
        <w:jc w:val="center"/>
        <w:rPr>
          <w:rFonts w:cs="Arial"/>
          <w:sz w:val="20"/>
          <w:szCs w:val="20"/>
        </w:rPr>
      </w:pPr>
    </w:p>
    <w:p w14:paraId="264897E8" w14:textId="77777777" w:rsidR="009F6FFA" w:rsidRPr="00C15AFF" w:rsidRDefault="001C7465" w:rsidP="00C15AFF">
      <w:pPr>
        <w:pStyle w:val="BodyText3"/>
        <w:spacing w:after="0"/>
        <w:jc w:val="center"/>
        <w:rPr>
          <w:b/>
          <w:sz w:val="40"/>
          <w:szCs w:val="20"/>
        </w:rPr>
      </w:pPr>
      <w:r w:rsidRPr="00C15AFF">
        <w:rPr>
          <w:b/>
          <w:sz w:val="40"/>
          <w:szCs w:val="20"/>
        </w:rPr>
        <w:t>STRAT</w:t>
      </w:r>
      <w:r w:rsidR="00433F5A" w:rsidRPr="00C15AFF">
        <w:rPr>
          <w:b/>
          <w:sz w:val="40"/>
          <w:szCs w:val="20"/>
        </w:rPr>
        <w:t>E</w:t>
      </w:r>
      <w:r w:rsidRPr="00C15AFF">
        <w:rPr>
          <w:b/>
          <w:sz w:val="40"/>
          <w:szCs w:val="20"/>
        </w:rPr>
        <w:t>GIC PLAN (201</w:t>
      </w:r>
      <w:r w:rsidR="00433F5A" w:rsidRPr="00C15AFF">
        <w:rPr>
          <w:b/>
          <w:sz w:val="40"/>
          <w:szCs w:val="20"/>
        </w:rPr>
        <w:t>5/1</w:t>
      </w:r>
      <w:r w:rsidRPr="00C15AFF">
        <w:rPr>
          <w:b/>
          <w:sz w:val="40"/>
          <w:szCs w:val="20"/>
        </w:rPr>
        <w:t>6-</w:t>
      </w:r>
      <w:r w:rsidR="00433F5A" w:rsidRPr="00C15AFF">
        <w:rPr>
          <w:b/>
          <w:sz w:val="40"/>
          <w:szCs w:val="20"/>
        </w:rPr>
        <w:t>2019</w:t>
      </w:r>
      <w:r w:rsidR="0086300B" w:rsidRPr="00C15AFF">
        <w:rPr>
          <w:b/>
          <w:sz w:val="40"/>
          <w:szCs w:val="20"/>
        </w:rPr>
        <w:t>/</w:t>
      </w:r>
      <w:r w:rsidR="00433F5A" w:rsidRPr="00C15AFF">
        <w:rPr>
          <w:b/>
          <w:sz w:val="40"/>
          <w:szCs w:val="20"/>
        </w:rPr>
        <w:t>2</w:t>
      </w:r>
      <w:r w:rsidRPr="00C15AFF">
        <w:rPr>
          <w:b/>
          <w:sz w:val="40"/>
          <w:szCs w:val="20"/>
        </w:rPr>
        <w:t>0)</w:t>
      </w:r>
    </w:p>
    <w:p w14:paraId="49F868A3" w14:textId="77777777" w:rsidR="009F6FFA" w:rsidRPr="00C15AFF" w:rsidRDefault="009F6FFA" w:rsidP="00C15AFF">
      <w:pPr>
        <w:jc w:val="center"/>
        <w:rPr>
          <w:rFonts w:cs="Arial"/>
          <w:b/>
          <w:sz w:val="20"/>
          <w:szCs w:val="20"/>
        </w:rPr>
      </w:pPr>
    </w:p>
    <w:p w14:paraId="59D30862" w14:textId="77777777" w:rsidR="009F6FFA" w:rsidRPr="00C15AFF" w:rsidRDefault="009F6FFA" w:rsidP="00C15AFF">
      <w:pPr>
        <w:jc w:val="center"/>
        <w:rPr>
          <w:rFonts w:cs="Arial"/>
          <w:b/>
          <w:sz w:val="20"/>
          <w:szCs w:val="20"/>
        </w:rPr>
      </w:pPr>
    </w:p>
    <w:p w14:paraId="0FF58945" w14:textId="77777777" w:rsidR="009F6FFA" w:rsidRPr="00C15AFF" w:rsidRDefault="009F6FFA" w:rsidP="00C15AFF">
      <w:pPr>
        <w:rPr>
          <w:rFonts w:cs="Arial"/>
          <w:b/>
          <w:sz w:val="20"/>
          <w:szCs w:val="20"/>
        </w:rPr>
      </w:pPr>
    </w:p>
    <w:p w14:paraId="599FE499" w14:textId="77777777" w:rsidR="001C7465" w:rsidRPr="00C15AFF" w:rsidRDefault="001C7465" w:rsidP="00C15AFF">
      <w:pPr>
        <w:rPr>
          <w:rFonts w:cs="Arial"/>
          <w:b/>
          <w:sz w:val="20"/>
          <w:szCs w:val="20"/>
        </w:rPr>
      </w:pPr>
    </w:p>
    <w:p w14:paraId="661194D3" w14:textId="77777777" w:rsidR="001C7465" w:rsidRPr="00C15AFF" w:rsidRDefault="001C7465" w:rsidP="00C15AFF">
      <w:pPr>
        <w:rPr>
          <w:rFonts w:cs="Arial"/>
          <w:b/>
          <w:sz w:val="20"/>
          <w:szCs w:val="20"/>
        </w:rPr>
      </w:pPr>
    </w:p>
    <w:p w14:paraId="4B875B49" w14:textId="77777777" w:rsidR="001C7465" w:rsidRPr="00C15AFF" w:rsidRDefault="001C7465" w:rsidP="00C15AFF">
      <w:pPr>
        <w:rPr>
          <w:rFonts w:cs="Arial"/>
          <w:b/>
          <w:sz w:val="20"/>
          <w:szCs w:val="20"/>
        </w:rPr>
      </w:pPr>
    </w:p>
    <w:p w14:paraId="22C5EA4B" w14:textId="77777777" w:rsidR="001C7465" w:rsidRPr="00C15AFF" w:rsidRDefault="001C7465" w:rsidP="00C15AFF">
      <w:pPr>
        <w:rPr>
          <w:rFonts w:cs="Arial"/>
          <w:b/>
          <w:sz w:val="20"/>
          <w:szCs w:val="20"/>
        </w:rPr>
      </w:pPr>
    </w:p>
    <w:p w14:paraId="1DBA12DE" w14:textId="77777777" w:rsidR="001C7465" w:rsidRPr="00C15AFF" w:rsidRDefault="001C7465" w:rsidP="00C15AFF">
      <w:pPr>
        <w:rPr>
          <w:rFonts w:cs="Arial"/>
          <w:b/>
          <w:sz w:val="20"/>
          <w:szCs w:val="20"/>
        </w:rPr>
      </w:pPr>
    </w:p>
    <w:p w14:paraId="06729D67" w14:textId="77777777" w:rsidR="009F6FFA" w:rsidRPr="00C15AFF" w:rsidRDefault="009F6FFA" w:rsidP="00C15AFF">
      <w:pPr>
        <w:rPr>
          <w:sz w:val="20"/>
          <w:szCs w:val="20"/>
        </w:rPr>
      </w:pPr>
    </w:p>
    <w:p w14:paraId="760D2838" w14:textId="77777777" w:rsidR="001C7465" w:rsidRPr="00C15AFF" w:rsidRDefault="001C7465" w:rsidP="00C15AFF">
      <w:pPr>
        <w:rPr>
          <w:sz w:val="20"/>
          <w:szCs w:val="20"/>
        </w:rPr>
      </w:pPr>
    </w:p>
    <w:p w14:paraId="71CCE833" w14:textId="77777777" w:rsidR="003A4730" w:rsidRPr="00C15AFF" w:rsidRDefault="003A4730" w:rsidP="00C15AFF">
      <w:pPr>
        <w:rPr>
          <w:sz w:val="20"/>
          <w:szCs w:val="20"/>
        </w:rPr>
      </w:pPr>
    </w:p>
    <w:p w14:paraId="5CF4D01B" w14:textId="77777777" w:rsidR="009F6FFA" w:rsidRPr="00C15AFF" w:rsidRDefault="00433F5A" w:rsidP="00C15AFF">
      <w:pPr>
        <w:jc w:val="right"/>
        <w:rPr>
          <w:b/>
          <w:sz w:val="20"/>
          <w:szCs w:val="20"/>
        </w:rPr>
      </w:pPr>
      <w:r w:rsidRPr="00C15AFF">
        <w:rPr>
          <w:b/>
          <w:sz w:val="20"/>
          <w:szCs w:val="20"/>
        </w:rPr>
        <w:t>January</w:t>
      </w:r>
      <w:r w:rsidR="000249A7" w:rsidRPr="00C15AFF">
        <w:rPr>
          <w:b/>
          <w:sz w:val="20"/>
          <w:szCs w:val="20"/>
        </w:rPr>
        <w:t xml:space="preserve"> 201</w:t>
      </w:r>
      <w:r w:rsidR="00E4735B" w:rsidRPr="00C15AFF">
        <w:rPr>
          <w:b/>
          <w:sz w:val="20"/>
          <w:szCs w:val="20"/>
        </w:rPr>
        <w:t>6</w:t>
      </w:r>
    </w:p>
    <w:p w14:paraId="36E08515" w14:textId="77777777" w:rsidR="006F07BA" w:rsidRPr="00C15AFF" w:rsidRDefault="009F6FFA" w:rsidP="00C527CC">
      <w:pPr>
        <w:pStyle w:val="TOC1"/>
      </w:pPr>
      <w:r w:rsidRPr="00C15AFF">
        <w:t>Addis Ababa</w:t>
      </w:r>
    </w:p>
    <w:p w14:paraId="5E5E5855" w14:textId="77777777" w:rsidR="00F60360" w:rsidRPr="00C15AFF" w:rsidRDefault="00F60360" w:rsidP="00C15AFF">
      <w:pPr>
        <w:rPr>
          <w:sz w:val="20"/>
          <w:szCs w:val="20"/>
        </w:rPr>
      </w:pPr>
    </w:p>
    <w:p w14:paraId="646FAFAF" w14:textId="77777777" w:rsidR="00F60360" w:rsidRPr="00C15AFF" w:rsidRDefault="00F60360" w:rsidP="00C15AFF">
      <w:pPr>
        <w:rPr>
          <w:ins w:id="1" w:author="Assefa" w:date="2015-08-05T09:33:00Z"/>
          <w:sz w:val="20"/>
          <w:szCs w:val="20"/>
        </w:rPr>
        <w:sectPr w:rsidR="00F60360" w:rsidRPr="00C15AFF" w:rsidSect="00045FEF">
          <w:headerReference w:type="even" r:id="rId9"/>
          <w:headerReference w:type="default" r:id="rId10"/>
          <w:footerReference w:type="even" r:id="rId11"/>
          <w:footerReference w:type="default" r:id="rId12"/>
          <w:headerReference w:type="first" r:id="rId13"/>
          <w:endnotePr>
            <w:numFmt w:val="decimal"/>
          </w:endnotePr>
          <w:pgSz w:w="11909" w:h="16834" w:code="1"/>
          <w:pgMar w:top="2160" w:right="3024" w:bottom="1728" w:left="1440" w:header="1440" w:footer="2880" w:gutter="0"/>
          <w:pgNumType w:fmt="lowerRoman" w:start="1"/>
          <w:cols w:space="720"/>
          <w:noEndnote/>
          <w:titlePg/>
          <w:docGrid w:linePitch="299"/>
        </w:sectPr>
      </w:pPr>
    </w:p>
    <w:p w14:paraId="2BB3C19D" w14:textId="77777777" w:rsidR="00124E57" w:rsidRDefault="009F6FFA" w:rsidP="00C15AFF">
      <w:pPr>
        <w:jc w:val="center"/>
        <w:rPr>
          <w:b/>
          <w:sz w:val="24"/>
          <w:szCs w:val="20"/>
        </w:rPr>
      </w:pPr>
      <w:r w:rsidRPr="00C15AFF">
        <w:rPr>
          <w:b/>
          <w:sz w:val="24"/>
          <w:szCs w:val="20"/>
        </w:rPr>
        <w:lastRenderedPageBreak/>
        <w:t>TABLE OF CONTENTS</w:t>
      </w:r>
    </w:p>
    <w:p w14:paraId="2A17733C" w14:textId="77777777" w:rsidR="00D03AA1" w:rsidRDefault="0043384E" w:rsidP="00957B3D">
      <w:pPr>
        <w:pStyle w:val="TOC2"/>
        <w:tabs>
          <w:tab w:val="clear" w:pos="9350"/>
          <w:tab w:val="right" w:leader="dot" w:pos="7470"/>
        </w:tabs>
        <w:spacing w:line="264" w:lineRule="auto"/>
        <w:rPr>
          <w:rFonts w:eastAsiaTheme="minorEastAsia"/>
          <w:noProof/>
        </w:rPr>
      </w:pPr>
      <w:r>
        <w:rPr>
          <w:b/>
          <w:sz w:val="24"/>
          <w:szCs w:val="20"/>
        </w:rPr>
        <w:fldChar w:fldCharType="begin"/>
      </w:r>
      <w:r w:rsidR="00D03AA1">
        <w:rPr>
          <w:b/>
          <w:sz w:val="24"/>
          <w:szCs w:val="20"/>
        </w:rPr>
        <w:instrText xml:space="preserve"> TOC \o "1-3" \h \z \u </w:instrText>
      </w:r>
      <w:r>
        <w:rPr>
          <w:b/>
          <w:sz w:val="24"/>
          <w:szCs w:val="20"/>
        </w:rPr>
        <w:fldChar w:fldCharType="separate"/>
      </w:r>
      <w:hyperlink w:anchor="_Toc446929391" w:history="1">
        <w:r w:rsidR="00D03AA1" w:rsidRPr="00957B3D">
          <w:rPr>
            <w:rStyle w:val="Hyperlink"/>
            <w:b/>
            <w:noProof/>
          </w:rPr>
          <w:t>Executive Summary</w:t>
        </w:r>
        <w:r w:rsidR="00D03AA1">
          <w:rPr>
            <w:noProof/>
            <w:webHidden/>
          </w:rPr>
          <w:tab/>
        </w:r>
        <w:r>
          <w:rPr>
            <w:noProof/>
            <w:webHidden/>
          </w:rPr>
          <w:fldChar w:fldCharType="begin"/>
        </w:r>
        <w:r w:rsidR="00D03AA1">
          <w:rPr>
            <w:noProof/>
            <w:webHidden/>
          </w:rPr>
          <w:instrText xml:space="preserve"> PAGEREF _Toc446929391 \h </w:instrText>
        </w:r>
        <w:r>
          <w:rPr>
            <w:noProof/>
            <w:webHidden/>
          </w:rPr>
        </w:r>
        <w:r>
          <w:rPr>
            <w:noProof/>
            <w:webHidden/>
          </w:rPr>
          <w:fldChar w:fldCharType="separate"/>
        </w:r>
        <w:r w:rsidR="00D03AA1">
          <w:rPr>
            <w:noProof/>
            <w:webHidden/>
          </w:rPr>
          <w:t>iii</w:t>
        </w:r>
        <w:r>
          <w:rPr>
            <w:noProof/>
            <w:webHidden/>
          </w:rPr>
          <w:fldChar w:fldCharType="end"/>
        </w:r>
      </w:hyperlink>
    </w:p>
    <w:p w14:paraId="60AC9E69" w14:textId="77777777" w:rsidR="00D03AA1" w:rsidRDefault="000E6C8A" w:rsidP="00957B3D">
      <w:pPr>
        <w:pStyle w:val="TOC1"/>
        <w:spacing w:line="264" w:lineRule="auto"/>
        <w:rPr>
          <w:rFonts w:asciiTheme="minorHAnsi" w:eastAsiaTheme="minorEastAsia" w:hAnsiTheme="minorHAnsi" w:cstheme="minorBidi"/>
          <w:b w:val="0"/>
        </w:rPr>
      </w:pPr>
      <w:hyperlink w:anchor="_Toc446929392" w:history="1">
        <w:r w:rsidR="00D03AA1" w:rsidRPr="00152CB6">
          <w:rPr>
            <w:rStyle w:val="Hyperlink"/>
            <w:i/>
          </w:rPr>
          <w:t>1.</w:t>
        </w:r>
        <w:r w:rsidR="00D03AA1">
          <w:rPr>
            <w:rFonts w:asciiTheme="minorHAnsi" w:eastAsiaTheme="minorEastAsia" w:hAnsiTheme="minorHAnsi" w:cstheme="minorBidi"/>
            <w:b w:val="0"/>
          </w:rPr>
          <w:tab/>
        </w:r>
        <w:r w:rsidR="00D03AA1" w:rsidRPr="00152CB6">
          <w:rPr>
            <w:rStyle w:val="Hyperlink"/>
            <w:i/>
          </w:rPr>
          <w:t>INTRODUCTION</w:t>
        </w:r>
        <w:r w:rsidR="00D03AA1">
          <w:rPr>
            <w:webHidden/>
          </w:rPr>
          <w:tab/>
        </w:r>
        <w:r w:rsidR="0043384E">
          <w:rPr>
            <w:webHidden/>
          </w:rPr>
          <w:fldChar w:fldCharType="begin"/>
        </w:r>
        <w:r w:rsidR="00D03AA1">
          <w:rPr>
            <w:webHidden/>
          </w:rPr>
          <w:instrText xml:space="preserve"> PAGEREF _Toc446929392 \h </w:instrText>
        </w:r>
        <w:r w:rsidR="0043384E">
          <w:rPr>
            <w:webHidden/>
          </w:rPr>
        </w:r>
        <w:r w:rsidR="0043384E">
          <w:rPr>
            <w:webHidden/>
          </w:rPr>
          <w:fldChar w:fldCharType="separate"/>
        </w:r>
        <w:r w:rsidR="00D03AA1">
          <w:rPr>
            <w:webHidden/>
          </w:rPr>
          <w:t>1</w:t>
        </w:r>
        <w:r w:rsidR="0043384E">
          <w:rPr>
            <w:webHidden/>
          </w:rPr>
          <w:fldChar w:fldCharType="end"/>
        </w:r>
      </w:hyperlink>
    </w:p>
    <w:p w14:paraId="59460546"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393" w:history="1">
        <w:r w:rsidR="00D03AA1" w:rsidRPr="00152CB6">
          <w:rPr>
            <w:rStyle w:val="Hyperlink"/>
            <w:rFonts w:cs="Times New Roman"/>
            <w:b/>
            <w:i/>
            <w:noProof/>
          </w:rPr>
          <w:t>1.1.</w:t>
        </w:r>
        <w:r w:rsidR="00D03AA1">
          <w:rPr>
            <w:rFonts w:eastAsiaTheme="minorEastAsia"/>
            <w:noProof/>
          </w:rPr>
          <w:tab/>
        </w:r>
        <w:r w:rsidR="00D03AA1" w:rsidRPr="00152CB6">
          <w:rPr>
            <w:rStyle w:val="Hyperlink"/>
            <w:rFonts w:cs="Times New Roman"/>
            <w:b/>
            <w:i/>
            <w:noProof/>
          </w:rPr>
          <w:t>The Ethiopian Economics Association (EEA) at a Glance</w:t>
        </w:r>
        <w:r w:rsidR="00D03AA1">
          <w:rPr>
            <w:noProof/>
            <w:webHidden/>
          </w:rPr>
          <w:tab/>
        </w:r>
        <w:r w:rsidR="0043384E">
          <w:rPr>
            <w:noProof/>
            <w:webHidden/>
          </w:rPr>
          <w:fldChar w:fldCharType="begin"/>
        </w:r>
        <w:r w:rsidR="00D03AA1">
          <w:rPr>
            <w:noProof/>
            <w:webHidden/>
          </w:rPr>
          <w:instrText xml:space="preserve"> PAGEREF _Toc446929393 \h </w:instrText>
        </w:r>
        <w:r w:rsidR="0043384E">
          <w:rPr>
            <w:noProof/>
            <w:webHidden/>
          </w:rPr>
        </w:r>
        <w:r w:rsidR="0043384E">
          <w:rPr>
            <w:noProof/>
            <w:webHidden/>
          </w:rPr>
          <w:fldChar w:fldCharType="separate"/>
        </w:r>
        <w:r w:rsidR="00D03AA1">
          <w:rPr>
            <w:noProof/>
            <w:webHidden/>
          </w:rPr>
          <w:t>1</w:t>
        </w:r>
        <w:r w:rsidR="0043384E">
          <w:rPr>
            <w:noProof/>
            <w:webHidden/>
          </w:rPr>
          <w:fldChar w:fldCharType="end"/>
        </w:r>
      </w:hyperlink>
    </w:p>
    <w:p w14:paraId="6E45342E"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394" w:history="1">
        <w:r w:rsidR="00D03AA1" w:rsidRPr="00152CB6">
          <w:rPr>
            <w:rStyle w:val="Hyperlink"/>
            <w:rFonts w:cs="Times New Roman"/>
            <w:b/>
            <w:i/>
            <w:noProof/>
          </w:rPr>
          <w:t>1.2.</w:t>
        </w:r>
        <w:r w:rsidR="00D03AA1">
          <w:rPr>
            <w:rFonts w:eastAsiaTheme="minorEastAsia"/>
            <w:noProof/>
          </w:rPr>
          <w:tab/>
        </w:r>
        <w:r w:rsidR="00D03AA1" w:rsidRPr="00152CB6">
          <w:rPr>
            <w:rStyle w:val="Hyperlink"/>
            <w:rFonts w:cs="Times New Roman"/>
            <w:b/>
            <w:i/>
            <w:noProof/>
          </w:rPr>
          <w:t>EEA Capacity Building Framework and Value Proposition</w:t>
        </w:r>
        <w:r w:rsidR="00D03AA1">
          <w:rPr>
            <w:noProof/>
            <w:webHidden/>
          </w:rPr>
          <w:tab/>
        </w:r>
        <w:r w:rsidR="0043384E">
          <w:rPr>
            <w:noProof/>
            <w:webHidden/>
          </w:rPr>
          <w:fldChar w:fldCharType="begin"/>
        </w:r>
        <w:r w:rsidR="00D03AA1">
          <w:rPr>
            <w:noProof/>
            <w:webHidden/>
          </w:rPr>
          <w:instrText xml:space="preserve"> PAGEREF _Toc446929394 \h </w:instrText>
        </w:r>
        <w:r w:rsidR="0043384E">
          <w:rPr>
            <w:noProof/>
            <w:webHidden/>
          </w:rPr>
        </w:r>
        <w:r w:rsidR="0043384E">
          <w:rPr>
            <w:noProof/>
            <w:webHidden/>
          </w:rPr>
          <w:fldChar w:fldCharType="separate"/>
        </w:r>
        <w:r w:rsidR="00D03AA1">
          <w:rPr>
            <w:noProof/>
            <w:webHidden/>
          </w:rPr>
          <w:t>2</w:t>
        </w:r>
        <w:r w:rsidR="0043384E">
          <w:rPr>
            <w:noProof/>
            <w:webHidden/>
          </w:rPr>
          <w:fldChar w:fldCharType="end"/>
        </w:r>
      </w:hyperlink>
    </w:p>
    <w:p w14:paraId="6FEFBC2C" w14:textId="77777777" w:rsidR="00D03AA1" w:rsidRDefault="000E6C8A" w:rsidP="00957B3D">
      <w:pPr>
        <w:pStyle w:val="TOC3"/>
        <w:tabs>
          <w:tab w:val="clear" w:pos="9350"/>
          <w:tab w:val="right" w:leader="dot" w:pos="7470"/>
        </w:tabs>
        <w:spacing w:line="264" w:lineRule="auto"/>
        <w:rPr>
          <w:rFonts w:eastAsiaTheme="minorEastAsia"/>
          <w:noProof/>
        </w:rPr>
      </w:pPr>
      <w:hyperlink w:anchor="_Toc446929395" w:history="1">
        <w:r w:rsidR="00D03AA1" w:rsidRPr="00152CB6">
          <w:rPr>
            <w:rStyle w:val="Hyperlink"/>
            <w:rFonts w:cs="Times New Roman"/>
            <w:b/>
            <w:i/>
            <w:noProof/>
          </w:rPr>
          <w:t>1.2.1.</w:t>
        </w:r>
        <w:r w:rsidR="00D03AA1">
          <w:rPr>
            <w:rFonts w:eastAsiaTheme="minorEastAsia"/>
            <w:noProof/>
          </w:rPr>
          <w:tab/>
        </w:r>
        <w:r w:rsidR="00D03AA1" w:rsidRPr="00152CB6">
          <w:rPr>
            <w:rStyle w:val="Hyperlink"/>
            <w:rFonts w:cs="Times New Roman"/>
            <w:b/>
            <w:i/>
            <w:noProof/>
          </w:rPr>
          <w:t>EEA Capacity Building Framework and Impact Channels</w:t>
        </w:r>
        <w:r w:rsidR="00D03AA1">
          <w:rPr>
            <w:noProof/>
            <w:webHidden/>
          </w:rPr>
          <w:tab/>
        </w:r>
        <w:r w:rsidR="0043384E">
          <w:rPr>
            <w:noProof/>
            <w:webHidden/>
          </w:rPr>
          <w:fldChar w:fldCharType="begin"/>
        </w:r>
        <w:r w:rsidR="00D03AA1">
          <w:rPr>
            <w:noProof/>
            <w:webHidden/>
          </w:rPr>
          <w:instrText xml:space="preserve"> PAGEREF _Toc446929395 \h </w:instrText>
        </w:r>
        <w:r w:rsidR="0043384E">
          <w:rPr>
            <w:noProof/>
            <w:webHidden/>
          </w:rPr>
        </w:r>
        <w:r w:rsidR="0043384E">
          <w:rPr>
            <w:noProof/>
            <w:webHidden/>
          </w:rPr>
          <w:fldChar w:fldCharType="separate"/>
        </w:r>
        <w:r w:rsidR="00D03AA1">
          <w:rPr>
            <w:noProof/>
            <w:webHidden/>
          </w:rPr>
          <w:t>2</w:t>
        </w:r>
        <w:r w:rsidR="0043384E">
          <w:rPr>
            <w:noProof/>
            <w:webHidden/>
          </w:rPr>
          <w:fldChar w:fldCharType="end"/>
        </w:r>
      </w:hyperlink>
    </w:p>
    <w:p w14:paraId="5B12E0BD" w14:textId="77777777" w:rsidR="00D03AA1" w:rsidRDefault="000E6C8A" w:rsidP="00957B3D">
      <w:pPr>
        <w:pStyle w:val="TOC3"/>
        <w:tabs>
          <w:tab w:val="clear" w:pos="9350"/>
          <w:tab w:val="right" w:leader="dot" w:pos="7470"/>
        </w:tabs>
        <w:spacing w:line="264" w:lineRule="auto"/>
        <w:rPr>
          <w:rFonts w:eastAsiaTheme="minorEastAsia"/>
          <w:noProof/>
        </w:rPr>
      </w:pPr>
      <w:hyperlink w:anchor="_Toc446929396" w:history="1">
        <w:r w:rsidR="00D03AA1" w:rsidRPr="00152CB6">
          <w:rPr>
            <w:rStyle w:val="Hyperlink"/>
            <w:rFonts w:cs="Times New Roman"/>
            <w:b/>
            <w:i/>
            <w:noProof/>
          </w:rPr>
          <w:t>1.2.2.</w:t>
        </w:r>
        <w:r w:rsidR="00D03AA1">
          <w:rPr>
            <w:rFonts w:eastAsiaTheme="minorEastAsia"/>
            <w:noProof/>
          </w:rPr>
          <w:tab/>
        </w:r>
        <w:r w:rsidR="00D03AA1" w:rsidRPr="00152CB6">
          <w:rPr>
            <w:rStyle w:val="Hyperlink"/>
            <w:rFonts w:cs="Times New Roman"/>
            <w:b/>
            <w:i/>
            <w:noProof/>
          </w:rPr>
          <w:t>EEA’s Value Proposition</w:t>
        </w:r>
        <w:r w:rsidR="00D03AA1">
          <w:rPr>
            <w:noProof/>
            <w:webHidden/>
          </w:rPr>
          <w:tab/>
        </w:r>
        <w:r w:rsidR="0043384E">
          <w:rPr>
            <w:noProof/>
            <w:webHidden/>
          </w:rPr>
          <w:fldChar w:fldCharType="begin"/>
        </w:r>
        <w:r w:rsidR="00D03AA1">
          <w:rPr>
            <w:noProof/>
            <w:webHidden/>
          </w:rPr>
          <w:instrText xml:space="preserve"> PAGEREF _Toc446929396 \h </w:instrText>
        </w:r>
        <w:r w:rsidR="0043384E">
          <w:rPr>
            <w:noProof/>
            <w:webHidden/>
          </w:rPr>
        </w:r>
        <w:r w:rsidR="0043384E">
          <w:rPr>
            <w:noProof/>
            <w:webHidden/>
          </w:rPr>
          <w:fldChar w:fldCharType="separate"/>
        </w:r>
        <w:r w:rsidR="00D03AA1">
          <w:rPr>
            <w:noProof/>
            <w:webHidden/>
          </w:rPr>
          <w:t>4</w:t>
        </w:r>
        <w:r w:rsidR="0043384E">
          <w:rPr>
            <w:noProof/>
            <w:webHidden/>
          </w:rPr>
          <w:fldChar w:fldCharType="end"/>
        </w:r>
      </w:hyperlink>
    </w:p>
    <w:p w14:paraId="7E449D21" w14:textId="77777777" w:rsidR="00D03AA1" w:rsidRDefault="000E6C8A" w:rsidP="00957B3D">
      <w:pPr>
        <w:pStyle w:val="TOC1"/>
        <w:spacing w:line="264" w:lineRule="auto"/>
        <w:rPr>
          <w:rFonts w:asciiTheme="minorHAnsi" w:eastAsiaTheme="minorEastAsia" w:hAnsiTheme="minorHAnsi" w:cstheme="minorBidi"/>
          <w:b w:val="0"/>
        </w:rPr>
      </w:pPr>
      <w:hyperlink w:anchor="_Toc446929397" w:history="1">
        <w:r w:rsidR="00D03AA1" w:rsidRPr="00152CB6">
          <w:rPr>
            <w:rStyle w:val="Hyperlink"/>
            <w:i/>
          </w:rPr>
          <w:t>2.</w:t>
        </w:r>
        <w:r w:rsidR="00D03AA1">
          <w:rPr>
            <w:rFonts w:asciiTheme="minorHAnsi" w:eastAsiaTheme="minorEastAsia" w:hAnsiTheme="minorHAnsi" w:cstheme="minorBidi"/>
            <w:b w:val="0"/>
          </w:rPr>
          <w:tab/>
        </w:r>
        <w:r w:rsidR="00D03AA1" w:rsidRPr="00152CB6">
          <w:rPr>
            <w:rStyle w:val="Hyperlink"/>
            <w:i/>
          </w:rPr>
          <w:t>REFLECTION ON THE PREVIOUS EEA STRATEGIC PLAN</w:t>
        </w:r>
        <w:r w:rsidR="00D03AA1">
          <w:rPr>
            <w:webHidden/>
          </w:rPr>
          <w:tab/>
        </w:r>
        <w:r w:rsidR="0043384E">
          <w:rPr>
            <w:webHidden/>
          </w:rPr>
          <w:fldChar w:fldCharType="begin"/>
        </w:r>
        <w:r w:rsidR="00D03AA1">
          <w:rPr>
            <w:webHidden/>
          </w:rPr>
          <w:instrText xml:space="preserve"> PAGEREF _Toc446929397 \h </w:instrText>
        </w:r>
        <w:r w:rsidR="0043384E">
          <w:rPr>
            <w:webHidden/>
          </w:rPr>
        </w:r>
        <w:r w:rsidR="0043384E">
          <w:rPr>
            <w:webHidden/>
          </w:rPr>
          <w:fldChar w:fldCharType="separate"/>
        </w:r>
        <w:r w:rsidR="00D03AA1">
          <w:rPr>
            <w:webHidden/>
          </w:rPr>
          <w:t>6</w:t>
        </w:r>
        <w:r w:rsidR="0043384E">
          <w:rPr>
            <w:webHidden/>
          </w:rPr>
          <w:fldChar w:fldCharType="end"/>
        </w:r>
      </w:hyperlink>
    </w:p>
    <w:p w14:paraId="294CFF77"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398" w:history="1">
        <w:r w:rsidR="00D03AA1" w:rsidRPr="00152CB6">
          <w:rPr>
            <w:rStyle w:val="Hyperlink"/>
            <w:rFonts w:cs="Times New Roman"/>
            <w:b/>
            <w:i/>
            <w:noProof/>
          </w:rPr>
          <w:t>2.1.</w:t>
        </w:r>
        <w:r w:rsidR="00D03AA1">
          <w:rPr>
            <w:rFonts w:eastAsiaTheme="minorEastAsia"/>
            <w:noProof/>
          </w:rPr>
          <w:tab/>
        </w:r>
        <w:r w:rsidR="00D03AA1" w:rsidRPr="00152CB6">
          <w:rPr>
            <w:rStyle w:val="Hyperlink"/>
            <w:rFonts w:cs="Times New Roman"/>
            <w:b/>
            <w:i/>
            <w:noProof/>
          </w:rPr>
          <w:t>Actual Output of the Implementation of the  Previous EEA Strategic Plan</w:t>
        </w:r>
        <w:r w:rsidR="00D03AA1">
          <w:rPr>
            <w:noProof/>
            <w:webHidden/>
          </w:rPr>
          <w:tab/>
        </w:r>
        <w:r w:rsidR="0043384E">
          <w:rPr>
            <w:noProof/>
            <w:webHidden/>
          </w:rPr>
          <w:fldChar w:fldCharType="begin"/>
        </w:r>
        <w:r w:rsidR="00D03AA1">
          <w:rPr>
            <w:noProof/>
            <w:webHidden/>
          </w:rPr>
          <w:instrText xml:space="preserve"> PAGEREF _Toc446929398 \h </w:instrText>
        </w:r>
        <w:r w:rsidR="0043384E">
          <w:rPr>
            <w:noProof/>
            <w:webHidden/>
          </w:rPr>
        </w:r>
        <w:r w:rsidR="0043384E">
          <w:rPr>
            <w:noProof/>
            <w:webHidden/>
          </w:rPr>
          <w:fldChar w:fldCharType="separate"/>
        </w:r>
        <w:r w:rsidR="00D03AA1">
          <w:rPr>
            <w:noProof/>
            <w:webHidden/>
          </w:rPr>
          <w:t>6</w:t>
        </w:r>
        <w:r w:rsidR="0043384E">
          <w:rPr>
            <w:noProof/>
            <w:webHidden/>
          </w:rPr>
          <w:fldChar w:fldCharType="end"/>
        </w:r>
      </w:hyperlink>
    </w:p>
    <w:p w14:paraId="09F1311B"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399" w:history="1">
        <w:r w:rsidR="00D03AA1" w:rsidRPr="00152CB6">
          <w:rPr>
            <w:rStyle w:val="Hyperlink"/>
            <w:rFonts w:cs="Times New Roman"/>
            <w:b/>
            <w:i/>
            <w:noProof/>
          </w:rPr>
          <w:t>2.2.</w:t>
        </w:r>
        <w:r w:rsidR="00D03AA1">
          <w:rPr>
            <w:rFonts w:eastAsiaTheme="minorEastAsia"/>
            <w:noProof/>
          </w:rPr>
          <w:tab/>
        </w:r>
        <w:r w:rsidR="00D03AA1" w:rsidRPr="00152CB6">
          <w:rPr>
            <w:rStyle w:val="Hyperlink"/>
            <w:rFonts w:cs="Times New Roman"/>
            <w:b/>
            <w:i/>
            <w:noProof/>
          </w:rPr>
          <w:t>Lessons Learnt from Past EEA Interventions</w:t>
        </w:r>
        <w:r w:rsidR="00D03AA1">
          <w:rPr>
            <w:noProof/>
            <w:webHidden/>
          </w:rPr>
          <w:tab/>
        </w:r>
        <w:r w:rsidR="0043384E">
          <w:rPr>
            <w:noProof/>
            <w:webHidden/>
          </w:rPr>
          <w:fldChar w:fldCharType="begin"/>
        </w:r>
        <w:r w:rsidR="00D03AA1">
          <w:rPr>
            <w:noProof/>
            <w:webHidden/>
          </w:rPr>
          <w:instrText xml:space="preserve"> PAGEREF _Toc446929399 \h </w:instrText>
        </w:r>
        <w:r w:rsidR="0043384E">
          <w:rPr>
            <w:noProof/>
            <w:webHidden/>
          </w:rPr>
        </w:r>
        <w:r w:rsidR="0043384E">
          <w:rPr>
            <w:noProof/>
            <w:webHidden/>
          </w:rPr>
          <w:fldChar w:fldCharType="separate"/>
        </w:r>
        <w:r w:rsidR="00D03AA1">
          <w:rPr>
            <w:noProof/>
            <w:webHidden/>
          </w:rPr>
          <w:t>10</w:t>
        </w:r>
        <w:r w:rsidR="0043384E">
          <w:rPr>
            <w:noProof/>
            <w:webHidden/>
          </w:rPr>
          <w:fldChar w:fldCharType="end"/>
        </w:r>
      </w:hyperlink>
    </w:p>
    <w:p w14:paraId="04F5871E"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400" w:history="1">
        <w:r w:rsidR="00D03AA1" w:rsidRPr="00152CB6">
          <w:rPr>
            <w:rStyle w:val="Hyperlink"/>
            <w:rFonts w:cs="Times New Roman"/>
            <w:b/>
            <w:i/>
            <w:noProof/>
          </w:rPr>
          <w:t>2.3.</w:t>
        </w:r>
        <w:r w:rsidR="00D03AA1">
          <w:rPr>
            <w:rFonts w:eastAsiaTheme="minorEastAsia"/>
            <w:noProof/>
          </w:rPr>
          <w:tab/>
        </w:r>
        <w:r w:rsidR="00D03AA1" w:rsidRPr="00152CB6">
          <w:rPr>
            <w:rStyle w:val="Hyperlink"/>
            <w:rFonts w:cs="Times New Roman"/>
            <w:b/>
            <w:i/>
            <w:noProof/>
          </w:rPr>
          <w:t>Strength Weakness Opportunity and Treat  (SWOT) Analysis and Stakeholder Engagement Strategy of EEA</w:t>
        </w:r>
        <w:r w:rsidR="00D03AA1">
          <w:rPr>
            <w:noProof/>
            <w:webHidden/>
          </w:rPr>
          <w:tab/>
        </w:r>
        <w:r w:rsidR="0043384E">
          <w:rPr>
            <w:noProof/>
            <w:webHidden/>
          </w:rPr>
          <w:fldChar w:fldCharType="begin"/>
        </w:r>
        <w:r w:rsidR="00D03AA1">
          <w:rPr>
            <w:noProof/>
            <w:webHidden/>
          </w:rPr>
          <w:instrText xml:space="preserve"> PAGEREF _Toc446929400 \h </w:instrText>
        </w:r>
        <w:r w:rsidR="0043384E">
          <w:rPr>
            <w:noProof/>
            <w:webHidden/>
          </w:rPr>
        </w:r>
        <w:r w:rsidR="0043384E">
          <w:rPr>
            <w:noProof/>
            <w:webHidden/>
          </w:rPr>
          <w:fldChar w:fldCharType="separate"/>
        </w:r>
        <w:r w:rsidR="00D03AA1">
          <w:rPr>
            <w:noProof/>
            <w:webHidden/>
          </w:rPr>
          <w:t>11</w:t>
        </w:r>
        <w:r w:rsidR="0043384E">
          <w:rPr>
            <w:noProof/>
            <w:webHidden/>
          </w:rPr>
          <w:fldChar w:fldCharType="end"/>
        </w:r>
      </w:hyperlink>
    </w:p>
    <w:p w14:paraId="5A4D471D" w14:textId="77777777" w:rsidR="00D03AA1" w:rsidRDefault="000E6C8A" w:rsidP="00957B3D">
      <w:pPr>
        <w:pStyle w:val="TOC1"/>
        <w:spacing w:line="264" w:lineRule="auto"/>
        <w:rPr>
          <w:rFonts w:asciiTheme="minorHAnsi" w:eastAsiaTheme="minorEastAsia" w:hAnsiTheme="minorHAnsi" w:cstheme="minorBidi"/>
          <w:b w:val="0"/>
        </w:rPr>
      </w:pPr>
      <w:hyperlink w:anchor="_Toc446929401" w:history="1">
        <w:r w:rsidR="00D03AA1" w:rsidRPr="00152CB6">
          <w:rPr>
            <w:rStyle w:val="Hyperlink"/>
            <w:i/>
          </w:rPr>
          <w:t>3.</w:t>
        </w:r>
        <w:r w:rsidR="00D03AA1">
          <w:rPr>
            <w:rFonts w:asciiTheme="minorHAnsi" w:eastAsiaTheme="minorEastAsia" w:hAnsiTheme="minorHAnsi" w:cstheme="minorBidi"/>
            <w:b w:val="0"/>
          </w:rPr>
          <w:tab/>
        </w:r>
        <w:r w:rsidR="00D03AA1" w:rsidRPr="00152CB6">
          <w:rPr>
            <w:rStyle w:val="Hyperlink"/>
            <w:i/>
          </w:rPr>
          <w:t>THINKING ABOUT THE FUTURE: EEA STRATEGIC PLAN 2016-2021</w:t>
        </w:r>
        <w:r w:rsidR="00D03AA1">
          <w:rPr>
            <w:webHidden/>
          </w:rPr>
          <w:tab/>
        </w:r>
        <w:r w:rsidR="0043384E">
          <w:rPr>
            <w:webHidden/>
          </w:rPr>
          <w:fldChar w:fldCharType="begin"/>
        </w:r>
        <w:r w:rsidR="00D03AA1">
          <w:rPr>
            <w:webHidden/>
          </w:rPr>
          <w:instrText xml:space="preserve"> PAGEREF _Toc446929401 \h </w:instrText>
        </w:r>
        <w:r w:rsidR="0043384E">
          <w:rPr>
            <w:webHidden/>
          </w:rPr>
        </w:r>
        <w:r w:rsidR="0043384E">
          <w:rPr>
            <w:webHidden/>
          </w:rPr>
          <w:fldChar w:fldCharType="separate"/>
        </w:r>
        <w:r w:rsidR="00D03AA1">
          <w:rPr>
            <w:webHidden/>
          </w:rPr>
          <w:t>12</w:t>
        </w:r>
        <w:r w:rsidR="0043384E">
          <w:rPr>
            <w:webHidden/>
          </w:rPr>
          <w:fldChar w:fldCharType="end"/>
        </w:r>
      </w:hyperlink>
    </w:p>
    <w:p w14:paraId="61AE0CBC"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402" w:history="1">
        <w:r w:rsidR="00D03AA1" w:rsidRPr="00152CB6">
          <w:rPr>
            <w:rStyle w:val="Hyperlink"/>
            <w:rFonts w:cs="Times New Roman"/>
            <w:b/>
            <w:i/>
            <w:noProof/>
          </w:rPr>
          <w:t>3.1.</w:t>
        </w:r>
        <w:r w:rsidR="00D03AA1">
          <w:rPr>
            <w:rFonts w:eastAsiaTheme="minorEastAsia"/>
            <w:noProof/>
          </w:rPr>
          <w:tab/>
        </w:r>
        <w:r w:rsidR="00D03AA1" w:rsidRPr="00152CB6">
          <w:rPr>
            <w:rStyle w:val="Hyperlink"/>
            <w:rFonts w:cs="Times New Roman"/>
            <w:b/>
            <w:i/>
            <w:noProof/>
          </w:rPr>
          <w:t>Motivation for Strategic Plan, 2015/16-2020/21</w:t>
        </w:r>
        <w:r w:rsidR="00D03AA1">
          <w:rPr>
            <w:noProof/>
            <w:webHidden/>
          </w:rPr>
          <w:tab/>
        </w:r>
        <w:r w:rsidR="0043384E">
          <w:rPr>
            <w:noProof/>
            <w:webHidden/>
          </w:rPr>
          <w:fldChar w:fldCharType="begin"/>
        </w:r>
        <w:r w:rsidR="00D03AA1">
          <w:rPr>
            <w:noProof/>
            <w:webHidden/>
          </w:rPr>
          <w:instrText xml:space="preserve"> PAGEREF _Toc446929402 \h </w:instrText>
        </w:r>
        <w:r w:rsidR="0043384E">
          <w:rPr>
            <w:noProof/>
            <w:webHidden/>
          </w:rPr>
        </w:r>
        <w:r w:rsidR="0043384E">
          <w:rPr>
            <w:noProof/>
            <w:webHidden/>
          </w:rPr>
          <w:fldChar w:fldCharType="separate"/>
        </w:r>
        <w:r w:rsidR="00D03AA1">
          <w:rPr>
            <w:noProof/>
            <w:webHidden/>
          </w:rPr>
          <w:t>12</w:t>
        </w:r>
        <w:r w:rsidR="0043384E">
          <w:rPr>
            <w:noProof/>
            <w:webHidden/>
          </w:rPr>
          <w:fldChar w:fldCharType="end"/>
        </w:r>
      </w:hyperlink>
    </w:p>
    <w:p w14:paraId="6D2B6308"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403" w:history="1">
        <w:r w:rsidR="00D03AA1" w:rsidRPr="00152CB6">
          <w:rPr>
            <w:rStyle w:val="Hyperlink"/>
            <w:rFonts w:cs="Times New Roman"/>
            <w:b/>
            <w:i/>
            <w:noProof/>
          </w:rPr>
          <w:t>3.2.</w:t>
        </w:r>
        <w:r w:rsidR="00D03AA1">
          <w:rPr>
            <w:rFonts w:eastAsiaTheme="minorEastAsia"/>
            <w:noProof/>
          </w:rPr>
          <w:tab/>
        </w:r>
        <w:r w:rsidR="00D03AA1" w:rsidRPr="00152CB6">
          <w:rPr>
            <w:rStyle w:val="Hyperlink"/>
            <w:rFonts w:cs="Times New Roman"/>
            <w:b/>
            <w:i/>
            <w:noProof/>
          </w:rPr>
          <w:t>The Country’s Development Strategies and Policies: Problems and Issues</w:t>
        </w:r>
        <w:r w:rsidR="00D03AA1">
          <w:rPr>
            <w:noProof/>
            <w:webHidden/>
          </w:rPr>
          <w:tab/>
        </w:r>
        <w:r w:rsidR="0043384E">
          <w:rPr>
            <w:noProof/>
            <w:webHidden/>
          </w:rPr>
          <w:fldChar w:fldCharType="begin"/>
        </w:r>
        <w:r w:rsidR="00D03AA1">
          <w:rPr>
            <w:noProof/>
            <w:webHidden/>
          </w:rPr>
          <w:instrText xml:space="preserve"> PAGEREF _Toc446929403 \h </w:instrText>
        </w:r>
        <w:r w:rsidR="0043384E">
          <w:rPr>
            <w:noProof/>
            <w:webHidden/>
          </w:rPr>
        </w:r>
        <w:r w:rsidR="0043384E">
          <w:rPr>
            <w:noProof/>
            <w:webHidden/>
          </w:rPr>
          <w:fldChar w:fldCharType="separate"/>
        </w:r>
        <w:r w:rsidR="00D03AA1">
          <w:rPr>
            <w:noProof/>
            <w:webHidden/>
          </w:rPr>
          <w:t>13</w:t>
        </w:r>
        <w:r w:rsidR="0043384E">
          <w:rPr>
            <w:noProof/>
            <w:webHidden/>
          </w:rPr>
          <w:fldChar w:fldCharType="end"/>
        </w:r>
      </w:hyperlink>
    </w:p>
    <w:p w14:paraId="348328D6" w14:textId="77777777" w:rsidR="00D03AA1" w:rsidRDefault="000E6C8A" w:rsidP="00957B3D">
      <w:pPr>
        <w:pStyle w:val="TOC2"/>
        <w:tabs>
          <w:tab w:val="clear" w:pos="9350"/>
          <w:tab w:val="left" w:pos="1320"/>
          <w:tab w:val="right" w:leader="dot" w:pos="7470"/>
        </w:tabs>
        <w:spacing w:line="264" w:lineRule="auto"/>
        <w:rPr>
          <w:rFonts w:eastAsiaTheme="minorEastAsia"/>
          <w:noProof/>
        </w:rPr>
      </w:pPr>
      <w:hyperlink w:anchor="_Toc446929404" w:history="1">
        <w:r w:rsidR="00D03AA1" w:rsidRPr="00152CB6">
          <w:rPr>
            <w:rStyle w:val="Hyperlink"/>
            <w:rFonts w:cs="Times New Roman"/>
            <w:b/>
            <w:i/>
            <w:noProof/>
          </w:rPr>
          <w:t>3.2.1.</w:t>
        </w:r>
        <w:r w:rsidR="00D03AA1">
          <w:rPr>
            <w:rFonts w:eastAsiaTheme="minorEastAsia"/>
            <w:noProof/>
          </w:rPr>
          <w:tab/>
        </w:r>
        <w:r w:rsidR="00D03AA1" w:rsidRPr="00152CB6">
          <w:rPr>
            <w:rStyle w:val="Hyperlink"/>
            <w:rFonts w:cs="Times New Roman"/>
            <w:b/>
            <w:i/>
            <w:noProof/>
          </w:rPr>
          <w:t>Economic Challenges Confronting a Transforming Ethiopia</w:t>
        </w:r>
        <w:r w:rsidR="00D03AA1">
          <w:rPr>
            <w:noProof/>
            <w:webHidden/>
          </w:rPr>
          <w:tab/>
        </w:r>
        <w:r w:rsidR="0043384E">
          <w:rPr>
            <w:noProof/>
            <w:webHidden/>
          </w:rPr>
          <w:fldChar w:fldCharType="begin"/>
        </w:r>
        <w:r w:rsidR="00D03AA1">
          <w:rPr>
            <w:noProof/>
            <w:webHidden/>
          </w:rPr>
          <w:instrText xml:space="preserve"> PAGEREF _Toc446929404 \h </w:instrText>
        </w:r>
        <w:r w:rsidR="0043384E">
          <w:rPr>
            <w:noProof/>
            <w:webHidden/>
          </w:rPr>
        </w:r>
        <w:r w:rsidR="0043384E">
          <w:rPr>
            <w:noProof/>
            <w:webHidden/>
          </w:rPr>
          <w:fldChar w:fldCharType="separate"/>
        </w:r>
        <w:r w:rsidR="00D03AA1">
          <w:rPr>
            <w:noProof/>
            <w:webHidden/>
          </w:rPr>
          <w:t>15</w:t>
        </w:r>
        <w:r w:rsidR="0043384E">
          <w:rPr>
            <w:noProof/>
            <w:webHidden/>
          </w:rPr>
          <w:fldChar w:fldCharType="end"/>
        </w:r>
      </w:hyperlink>
    </w:p>
    <w:p w14:paraId="26C26832" w14:textId="77777777" w:rsidR="00D03AA1" w:rsidRDefault="000E6C8A" w:rsidP="00957B3D">
      <w:pPr>
        <w:pStyle w:val="TOC2"/>
        <w:tabs>
          <w:tab w:val="clear" w:pos="880"/>
          <w:tab w:val="clear" w:pos="9350"/>
          <w:tab w:val="left" w:pos="1320"/>
          <w:tab w:val="right" w:leader="dot" w:pos="7470"/>
        </w:tabs>
        <w:spacing w:line="264" w:lineRule="auto"/>
        <w:ind w:left="1350" w:hanging="904"/>
        <w:rPr>
          <w:rFonts w:eastAsiaTheme="minorEastAsia"/>
          <w:noProof/>
        </w:rPr>
      </w:pPr>
      <w:hyperlink w:anchor="_Toc446929405" w:history="1">
        <w:r w:rsidR="00D03AA1" w:rsidRPr="00152CB6">
          <w:rPr>
            <w:rStyle w:val="Hyperlink"/>
            <w:rFonts w:cs="Times New Roman"/>
            <w:b/>
            <w:i/>
            <w:noProof/>
          </w:rPr>
          <w:t>3.2.2.</w:t>
        </w:r>
        <w:r w:rsidR="00D03AA1">
          <w:rPr>
            <w:rFonts w:eastAsiaTheme="minorEastAsia"/>
            <w:noProof/>
          </w:rPr>
          <w:tab/>
        </w:r>
        <w:r w:rsidR="00D03AA1" w:rsidRPr="00152CB6">
          <w:rPr>
            <w:rStyle w:val="Hyperlink"/>
            <w:rFonts w:cs="Times New Roman"/>
            <w:b/>
            <w:i/>
            <w:noProof/>
          </w:rPr>
          <w:t>The Potential Role of EEA in the Social and Economic Development Process</w:t>
        </w:r>
        <w:r w:rsidR="00D03AA1">
          <w:rPr>
            <w:noProof/>
            <w:webHidden/>
          </w:rPr>
          <w:tab/>
        </w:r>
        <w:r w:rsidR="0043384E">
          <w:rPr>
            <w:noProof/>
            <w:webHidden/>
          </w:rPr>
          <w:fldChar w:fldCharType="begin"/>
        </w:r>
        <w:r w:rsidR="00D03AA1">
          <w:rPr>
            <w:noProof/>
            <w:webHidden/>
          </w:rPr>
          <w:instrText xml:space="preserve"> PAGEREF _Toc446929405 \h </w:instrText>
        </w:r>
        <w:r w:rsidR="0043384E">
          <w:rPr>
            <w:noProof/>
            <w:webHidden/>
          </w:rPr>
        </w:r>
        <w:r w:rsidR="0043384E">
          <w:rPr>
            <w:noProof/>
            <w:webHidden/>
          </w:rPr>
          <w:fldChar w:fldCharType="separate"/>
        </w:r>
        <w:r w:rsidR="00D03AA1">
          <w:rPr>
            <w:noProof/>
            <w:webHidden/>
          </w:rPr>
          <w:t>17</w:t>
        </w:r>
        <w:r w:rsidR="0043384E">
          <w:rPr>
            <w:noProof/>
            <w:webHidden/>
          </w:rPr>
          <w:fldChar w:fldCharType="end"/>
        </w:r>
      </w:hyperlink>
    </w:p>
    <w:p w14:paraId="0B240076"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406" w:history="1">
        <w:r w:rsidR="00D03AA1" w:rsidRPr="00152CB6">
          <w:rPr>
            <w:rStyle w:val="Hyperlink"/>
            <w:rFonts w:cs="Times New Roman"/>
            <w:b/>
            <w:i/>
            <w:noProof/>
          </w:rPr>
          <w:t>3.3.</w:t>
        </w:r>
        <w:r w:rsidR="00D03AA1">
          <w:rPr>
            <w:rFonts w:eastAsiaTheme="minorEastAsia"/>
            <w:noProof/>
          </w:rPr>
          <w:tab/>
        </w:r>
        <w:r w:rsidR="00D03AA1" w:rsidRPr="00152CB6">
          <w:rPr>
            <w:rStyle w:val="Hyperlink"/>
            <w:rFonts w:cs="Times New Roman"/>
            <w:b/>
            <w:i/>
            <w:noProof/>
          </w:rPr>
          <w:t>Inputs and Observations from Evaluators, Stakeholders and Management for 2015/16 - 2019/20 EEA Strategic Plan</w:t>
        </w:r>
        <w:r w:rsidR="00D03AA1">
          <w:rPr>
            <w:noProof/>
            <w:webHidden/>
          </w:rPr>
          <w:tab/>
        </w:r>
        <w:r w:rsidR="0043384E">
          <w:rPr>
            <w:noProof/>
            <w:webHidden/>
          </w:rPr>
          <w:fldChar w:fldCharType="begin"/>
        </w:r>
        <w:r w:rsidR="00D03AA1">
          <w:rPr>
            <w:noProof/>
            <w:webHidden/>
          </w:rPr>
          <w:instrText xml:space="preserve"> PAGEREF _Toc446929406 \h </w:instrText>
        </w:r>
        <w:r w:rsidR="0043384E">
          <w:rPr>
            <w:noProof/>
            <w:webHidden/>
          </w:rPr>
        </w:r>
        <w:r w:rsidR="0043384E">
          <w:rPr>
            <w:noProof/>
            <w:webHidden/>
          </w:rPr>
          <w:fldChar w:fldCharType="separate"/>
        </w:r>
        <w:r w:rsidR="00D03AA1">
          <w:rPr>
            <w:noProof/>
            <w:webHidden/>
          </w:rPr>
          <w:t>19</w:t>
        </w:r>
        <w:r w:rsidR="0043384E">
          <w:rPr>
            <w:noProof/>
            <w:webHidden/>
          </w:rPr>
          <w:fldChar w:fldCharType="end"/>
        </w:r>
      </w:hyperlink>
    </w:p>
    <w:p w14:paraId="7F326E7A"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407" w:history="1">
        <w:r w:rsidR="00D03AA1" w:rsidRPr="00152CB6">
          <w:rPr>
            <w:rStyle w:val="Hyperlink"/>
            <w:rFonts w:cs="Times New Roman"/>
            <w:b/>
            <w:i/>
            <w:noProof/>
          </w:rPr>
          <w:t>3.4.</w:t>
        </w:r>
        <w:r w:rsidR="00D03AA1">
          <w:rPr>
            <w:rFonts w:eastAsiaTheme="minorEastAsia"/>
            <w:noProof/>
          </w:rPr>
          <w:tab/>
        </w:r>
        <w:r w:rsidR="00D03AA1" w:rsidRPr="00152CB6">
          <w:rPr>
            <w:rStyle w:val="Hyperlink"/>
            <w:rFonts w:cs="Times New Roman"/>
            <w:b/>
            <w:i/>
            <w:noProof/>
          </w:rPr>
          <w:t>EEA’s  Strategic Objectives for 2016-2021</w:t>
        </w:r>
        <w:r w:rsidR="00D03AA1">
          <w:rPr>
            <w:noProof/>
            <w:webHidden/>
          </w:rPr>
          <w:tab/>
        </w:r>
        <w:r w:rsidR="0043384E">
          <w:rPr>
            <w:noProof/>
            <w:webHidden/>
          </w:rPr>
          <w:fldChar w:fldCharType="begin"/>
        </w:r>
        <w:r w:rsidR="00D03AA1">
          <w:rPr>
            <w:noProof/>
            <w:webHidden/>
          </w:rPr>
          <w:instrText xml:space="preserve"> PAGEREF _Toc446929407 \h </w:instrText>
        </w:r>
        <w:r w:rsidR="0043384E">
          <w:rPr>
            <w:noProof/>
            <w:webHidden/>
          </w:rPr>
        </w:r>
        <w:r w:rsidR="0043384E">
          <w:rPr>
            <w:noProof/>
            <w:webHidden/>
          </w:rPr>
          <w:fldChar w:fldCharType="separate"/>
        </w:r>
        <w:r w:rsidR="00D03AA1">
          <w:rPr>
            <w:noProof/>
            <w:webHidden/>
          </w:rPr>
          <w:t>22</w:t>
        </w:r>
        <w:r w:rsidR="0043384E">
          <w:rPr>
            <w:noProof/>
            <w:webHidden/>
          </w:rPr>
          <w:fldChar w:fldCharType="end"/>
        </w:r>
      </w:hyperlink>
    </w:p>
    <w:p w14:paraId="4CC546B0"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408" w:history="1">
        <w:r w:rsidR="00D03AA1" w:rsidRPr="00152CB6">
          <w:rPr>
            <w:rStyle w:val="Hyperlink"/>
            <w:rFonts w:cs="Times New Roman"/>
            <w:b/>
            <w:i/>
            <w:noProof/>
          </w:rPr>
          <w:t>3.5.</w:t>
        </w:r>
        <w:r w:rsidR="00D03AA1">
          <w:rPr>
            <w:rFonts w:eastAsiaTheme="minorEastAsia"/>
            <w:noProof/>
          </w:rPr>
          <w:tab/>
        </w:r>
        <w:r w:rsidR="00D03AA1" w:rsidRPr="00152CB6">
          <w:rPr>
            <w:rStyle w:val="Hyperlink"/>
            <w:rFonts w:cs="Times New Roman"/>
            <w:b/>
            <w:i/>
            <w:noProof/>
          </w:rPr>
          <w:t>Planned Activities and Operational Modalities</w:t>
        </w:r>
        <w:r w:rsidR="00D03AA1">
          <w:rPr>
            <w:noProof/>
            <w:webHidden/>
          </w:rPr>
          <w:tab/>
        </w:r>
        <w:r w:rsidR="0043384E">
          <w:rPr>
            <w:noProof/>
            <w:webHidden/>
          </w:rPr>
          <w:fldChar w:fldCharType="begin"/>
        </w:r>
        <w:r w:rsidR="00D03AA1">
          <w:rPr>
            <w:noProof/>
            <w:webHidden/>
          </w:rPr>
          <w:instrText xml:space="preserve"> PAGEREF _Toc446929408 \h </w:instrText>
        </w:r>
        <w:r w:rsidR="0043384E">
          <w:rPr>
            <w:noProof/>
            <w:webHidden/>
          </w:rPr>
        </w:r>
        <w:r w:rsidR="0043384E">
          <w:rPr>
            <w:noProof/>
            <w:webHidden/>
          </w:rPr>
          <w:fldChar w:fldCharType="separate"/>
        </w:r>
        <w:r w:rsidR="00D03AA1">
          <w:rPr>
            <w:noProof/>
            <w:webHidden/>
          </w:rPr>
          <w:t>32</w:t>
        </w:r>
        <w:r w:rsidR="0043384E">
          <w:rPr>
            <w:noProof/>
            <w:webHidden/>
          </w:rPr>
          <w:fldChar w:fldCharType="end"/>
        </w:r>
      </w:hyperlink>
    </w:p>
    <w:p w14:paraId="4735BE41" w14:textId="77777777" w:rsidR="00D03AA1" w:rsidRDefault="000E6C8A" w:rsidP="00957B3D">
      <w:pPr>
        <w:pStyle w:val="TOC2"/>
        <w:tabs>
          <w:tab w:val="clear" w:pos="9350"/>
          <w:tab w:val="left" w:pos="1320"/>
          <w:tab w:val="right" w:leader="dot" w:pos="7470"/>
        </w:tabs>
        <w:spacing w:line="264" w:lineRule="auto"/>
        <w:rPr>
          <w:rFonts w:eastAsiaTheme="minorEastAsia"/>
          <w:noProof/>
        </w:rPr>
      </w:pPr>
      <w:hyperlink w:anchor="_Toc446929409" w:history="1">
        <w:r w:rsidR="00D03AA1" w:rsidRPr="00152CB6">
          <w:rPr>
            <w:rStyle w:val="Hyperlink"/>
            <w:rFonts w:cs="Times New Roman"/>
            <w:b/>
            <w:i/>
            <w:noProof/>
          </w:rPr>
          <w:t>3.5.1.</w:t>
        </w:r>
        <w:r w:rsidR="00D03AA1">
          <w:rPr>
            <w:rFonts w:eastAsiaTheme="minorEastAsia"/>
            <w:noProof/>
          </w:rPr>
          <w:tab/>
        </w:r>
        <w:r w:rsidR="00D03AA1" w:rsidRPr="00152CB6">
          <w:rPr>
            <w:rStyle w:val="Hyperlink"/>
            <w:rFonts w:cs="Times New Roman"/>
            <w:b/>
            <w:i/>
            <w:noProof/>
          </w:rPr>
          <w:t>Research Activities</w:t>
        </w:r>
        <w:r w:rsidR="00D03AA1">
          <w:rPr>
            <w:noProof/>
            <w:webHidden/>
          </w:rPr>
          <w:tab/>
        </w:r>
        <w:r w:rsidR="0043384E">
          <w:rPr>
            <w:noProof/>
            <w:webHidden/>
          </w:rPr>
          <w:fldChar w:fldCharType="begin"/>
        </w:r>
        <w:r w:rsidR="00D03AA1">
          <w:rPr>
            <w:noProof/>
            <w:webHidden/>
          </w:rPr>
          <w:instrText xml:space="preserve"> PAGEREF _Toc446929409 \h </w:instrText>
        </w:r>
        <w:r w:rsidR="0043384E">
          <w:rPr>
            <w:noProof/>
            <w:webHidden/>
          </w:rPr>
        </w:r>
        <w:r w:rsidR="0043384E">
          <w:rPr>
            <w:noProof/>
            <w:webHidden/>
          </w:rPr>
          <w:fldChar w:fldCharType="separate"/>
        </w:r>
        <w:r w:rsidR="00D03AA1">
          <w:rPr>
            <w:noProof/>
            <w:webHidden/>
          </w:rPr>
          <w:t>32</w:t>
        </w:r>
        <w:r w:rsidR="0043384E">
          <w:rPr>
            <w:noProof/>
            <w:webHidden/>
          </w:rPr>
          <w:fldChar w:fldCharType="end"/>
        </w:r>
      </w:hyperlink>
    </w:p>
    <w:p w14:paraId="73D0A82A" w14:textId="77777777" w:rsidR="00D03AA1" w:rsidRDefault="000E6C8A" w:rsidP="00957B3D">
      <w:pPr>
        <w:pStyle w:val="TOC2"/>
        <w:tabs>
          <w:tab w:val="clear" w:pos="9350"/>
          <w:tab w:val="left" w:pos="1320"/>
          <w:tab w:val="right" w:leader="dot" w:pos="7470"/>
        </w:tabs>
        <w:spacing w:line="264" w:lineRule="auto"/>
        <w:rPr>
          <w:rFonts w:eastAsiaTheme="minorEastAsia"/>
          <w:noProof/>
        </w:rPr>
      </w:pPr>
      <w:hyperlink w:anchor="_Toc446929410" w:history="1">
        <w:r w:rsidR="00D03AA1" w:rsidRPr="00152CB6">
          <w:rPr>
            <w:rStyle w:val="Hyperlink"/>
            <w:rFonts w:cs="Times New Roman"/>
            <w:b/>
            <w:i/>
            <w:noProof/>
          </w:rPr>
          <w:t>3.5.2.</w:t>
        </w:r>
        <w:r w:rsidR="00D03AA1">
          <w:rPr>
            <w:rFonts w:eastAsiaTheme="minorEastAsia"/>
            <w:noProof/>
          </w:rPr>
          <w:tab/>
        </w:r>
        <w:r w:rsidR="00D03AA1" w:rsidRPr="00152CB6">
          <w:rPr>
            <w:rStyle w:val="Hyperlink"/>
            <w:rFonts w:cs="Times New Roman"/>
            <w:b/>
            <w:i/>
            <w:noProof/>
          </w:rPr>
          <w:t>Trainings Activities</w:t>
        </w:r>
        <w:r w:rsidR="00D03AA1">
          <w:rPr>
            <w:noProof/>
            <w:webHidden/>
          </w:rPr>
          <w:tab/>
        </w:r>
        <w:r w:rsidR="0043384E">
          <w:rPr>
            <w:noProof/>
            <w:webHidden/>
          </w:rPr>
          <w:fldChar w:fldCharType="begin"/>
        </w:r>
        <w:r w:rsidR="00D03AA1">
          <w:rPr>
            <w:noProof/>
            <w:webHidden/>
          </w:rPr>
          <w:instrText xml:space="preserve"> PAGEREF _Toc446929410 \h </w:instrText>
        </w:r>
        <w:r w:rsidR="0043384E">
          <w:rPr>
            <w:noProof/>
            <w:webHidden/>
          </w:rPr>
        </w:r>
        <w:r w:rsidR="0043384E">
          <w:rPr>
            <w:noProof/>
            <w:webHidden/>
          </w:rPr>
          <w:fldChar w:fldCharType="separate"/>
        </w:r>
        <w:r w:rsidR="00D03AA1">
          <w:rPr>
            <w:noProof/>
            <w:webHidden/>
          </w:rPr>
          <w:t>33</w:t>
        </w:r>
        <w:r w:rsidR="0043384E">
          <w:rPr>
            <w:noProof/>
            <w:webHidden/>
          </w:rPr>
          <w:fldChar w:fldCharType="end"/>
        </w:r>
      </w:hyperlink>
    </w:p>
    <w:p w14:paraId="26D04A52" w14:textId="77777777" w:rsidR="00D03AA1" w:rsidRDefault="000E6C8A" w:rsidP="00957B3D">
      <w:pPr>
        <w:pStyle w:val="TOC2"/>
        <w:tabs>
          <w:tab w:val="clear" w:pos="9350"/>
          <w:tab w:val="left" w:pos="1320"/>
          <w:tab w:val="right" w:leader="dot" w:pos="7470"/>
        </w:tabs>
        <w:spacing w:line="264" w:lineRule="auto"/>
        <w:rPr>
          <w:rFonts w:eastAsiaTheme="minorEastAsia"/>
          <w:noProof/>
        </w:rPr>
      </w:pPr>
      <w:hyperlink w:anchor="_Toc446929411" w:history="1">
        <w:r w:rsidR="00D03AA1" w:rsidRPr="00152CB6">
          <w:rPr>
            <w:rStyle w:val="Hyperlink"/>
            <w:rFonts w:cs="Times New Roman"/>
            <w:b/>
            <w:i/>
            <w:noProof/>
          </w:rPr>
          <w:t>3.5.3.</w:t>
        </w:r>
        <w:r w:rsidR="00D03AA1">
          <w:rPr>
            <w:rFonts w:eastAsiaTheme="minorEastAsia"/>
            <w:noProof/>
          </w:rPr>
          <w:tab/>
        </w:r>
        <w:r w:rsidR="00D03AA1" w:rsidRPr="00152CB6">
          <w:rPr>
            <w:rStyle w:val="Hyperlink"/>
            <w:rFonts w:cs="Times New Roman"/>
            <w:b/>
            <w:i/>
            <w:noProof/>
          </w:rPr>
          <w:t>Workshops and Conferences</w:t>
        </w:r>
        <w:r w:rsidR="00D03AA1">
          <w:rPr>
            <w:noProof/>
            <w:webHidden/>
          </w:rPr>
          <w:tab/>
        </w:r>
        <w:r w:rsidR="0043384E">
          <w:rPr>
            <w:noProof/>
            <w:webHidden/>
          </w:rPr>
          <w:fldChar w:fldCharType="begin"/>
        </w:r>
        <w:r w:rsidR="00D03AA1">
          <w:rPr>
            <w:noProof/>
            <w:webHidden/>
          </w:rPr>
          <w:instrText xml:space="preserve"> PAGEREF _Toc446929411 \h </w:instrText>
        </w:r>
        <w:r w:rsidR="0043384E">
          <w:rPr>
            <w:noProof/>
            <w:webHidden/>
          </w:rPr>
        </w:r>
        <w:r w:rsidR="0043384E">
          <w:rPr>
            <w:noProof/>
            <w:webHidden/>
          </w:rPr>
          <w:fldChar w:fldCharType="separate"/>
        </w:r>
        <w:r w:rsidR="00D03AA1">
          <w:rPr>
            <w:noProof/>
            <w:webHidden/>
          </w:rPr>
          <w:t>34</w:t>
        </w:r>
        <w:r w:rsidR="0043384E">
          <w:rPr>
            <w:noProof/>
            <w:webHidden/>
          </w:rPr>
          <w:fldChar w:fldCharType="end"/>
        </w:r>
      </w:hyperlink>
    </w:p>
    <w:p w14:paraId="1FBFF765" w14:textId="77777777" w:rsidR="00D03AA1" w:rsidRDefault="000E6C8A" w:rsidP="00957B3D">
      <w:pPr>
        <w:pStyle w:val="TOC2"/>
        <w:tabs>
          <w:tab w:val="clear" w:pos="9350"/>
          <w:tab w:val="left" w:pos="1320"/>
          <w:tab w:val="right" w:leader="dot" w:pos="7470"/>
        </w:tabs>
        <w:spacing w:line="264" w:lineRule="auto"/>
        <w:rPr>
          <w:rFonts w:eastAsiaTheme="minorEastAsia"/>
          <w:noProof/>
        </w:rPr>
      </w:pPr>
      <w:hyperlink w:anchor="_Toc446929412" w:history="1">
        <w:r w:rsidR="00D03AA1" w:rsidRPr="00152CB6">
          <w:rPr>
            <w:rStyle w:val="Hyperlink"/>
            <w:rFonts w:cs="Times New Roman"/>
            <w:b/>
            <w:i/>
            <w:noProof/>
          </w:rPr>
          <w:t>3.5.4.</w:t>
        </w:r>
        <w:r w:rsidR="00D03AA1">
          <w:rPr>
            <w:rFonts w:eastAsiaTheme="minorEastAsia"/>
            <w:noProof/>
          </w:rPr>
          <w:tab/>
        </w:r>
        <w:r w:rsidR="00D03AA1" w:rsidRPr="00152CB6">
          <w:rPr>
            <w:rStyle w:val="Hyperlink"/>
            <w:rFonts w:cs="Times New Roman"/>
            <w:b/>
            <w:i/>
            <w:noProof/>
          </w:rPr>
          <w:t>Professional Advices and Technical Support</w:t>
        </w:r>
        <w:r w:rsidR="00D03AA1">
          <w:rPr>
            <w:noProof/>
            <w:webHidden/>
          </w:rPr>
          <w:tab/>
        </w:r>
        <w:r w:rsidR="0043384E">
          <w:rPr>
            <w:noProof/>
            <w:webHidden/>
          </w:rPr>
          <w:fldChar w:fldCharType="begin"/>
        </w:r>
        <w:r w:rsidR="00D03AA1">
          <w:rPr>
            <w:noProof/>
            <w:webHidden/>
          </w:rPr>
          <w:instrText xml:space="preserve"> PAGEREF _Toc446929412 \h </w:instrText>
        </w:r>
        <w:r w:rsidR="0043384E">
          <w:rPr>
            <w:noProof/>
            <w:webHidden/>
          </w:rPr>
        </w:r>
        <w:r w:rsidR="0043384E">
          <w:rPr>
            <w:noProof/>
            <w:webHidden/>
          </w:rPr>
          <w:fldChar w:fldCharType="separate"/>
        </w:r>
        <w:r w:rsidR="00D03AA1">
          <w:rPr>
            <w:noProof/>
            <w:webHidden/>
          </w:rPr>
          <w:t>34</w:t>
        </w:r>
        <w:r w:rsidR="0043384E">
          <w:rPr>
            <w:noProof/>
            <w:webHidden/>
          </w:rPr>
          <w:fldChar w:fldCharType="end"/>
        </w:r>
      </w:hyperlink>
    </w:p>
    <w:p w14:paraId="22829BBC" w14:textId="77777777" w:rsidR="00D03AA1" w:rsidRDefault="000E6C8A" w:rsidP="00957B3D">
      <w:pPr>
        <w:pStyle w:val="TOC2"/>
        <w:tabs>
          <w:tab w:val="clear" w:pos="9350"/>
          <w:tab w:val="left" w:pos="1320"/>
          <w:tab w:val="right" w:leader="dot" w:pos="7470"/>
        </w:tabs>
        <w:spacing w:line="264" w:lineRule="auto"/>
        <w:rPr>
          <w:rFonts w:eastAsiaTheme="minorEastAsia"/>
          <w:noProof/>
        </w:rPr>
      </w:pPr>
      <w:hyperlink w:anchor="_Toc446929413" w:history="1">
        <w:r w:rsidR="00D03AA1" w:rsidRPr="00152CB6">
          <w:rPr>
            <w:rStyle w:val="Hyperlink"/>
            <w:rFonts w:cs="Times New Roman"/>
            <w:b/>
            <w:i/>
            <w:noProof/>
          </w:rPr>
          <w:t>3.5.5.</w:t>
        </w:r>
        <w:r w:rsidR="00D03AA1">
          <w:rPr>
            <w:rFonts w:eastAsiaTheme="minorEastAsia"/>
            <w:noProof/>
          </w:rPr>
          <w:tab/>
        </w:r>
        <w:r w:rsidR="00D03AA1" w:rsidRPr="00152CB6">
          <w:rPr>
            <w:rStyle w:val="Hyperlink"/>
            <w:rFonts w:cs="Times New Roman"/>
            <w:b/>
            <w:i/>
            <w:noProof/>
          </w:rPr>
          <w:t>Membership Drive</w:t>
        </w:r>
        <w:r w:rsidR="00D03AA1">
          <w:rPr>
            <w:noProof/>
            <w:webHidden/>
          </w:rPr>
          <w:tab/>
        </w:r>
        <w:r w:rsidR="0043384E">
          <w:rPr>
            <w:noProof/>
            <w:webHidden/>
          </w:rPr>
          <w:fldChar w:fldCharType="begin"/>
        </w:r>
        <w:r w:rsidR="00D03AA1">
          <w:rPr>
            <w:noProof/>
            <w:webHidden/>
          </w:rPr>
          <w:instrText xml:space="preserve"> PAGEREF _Toc446929413 \h </w:instrText>
        </w:r>
        <w:r w:rsidR="0043384E">
          <w:rPr>
            <w:noProof/>
            <w:webHidden/>
          </w:rPr>
        </w:r>
        <w:r w:rsidR="0043384E">
          <w:rPr>
            <w:noProof/>
            <w:webHidden/>
          </w:rPr>
          <w:fldChar w:fldCharType="separate"/>
        </w:r>
        <w:r w:rsidR="00D03AA1">
          <w:rPr>
            <w:noProof/>
            <w:webHidden/>
          </w:rPr>
          <w:t>35</w:t>
        </w:r>
        <w:r w:rsidR="0043384E">
          <w:rPr>
            <w:noProof/>
            <w:webHidden/>
          </w:rPr>
          <w:fldChar w:fldCharType="end"/>
        </w:r>
      </w:hyperlink>
    </w:p>
    <w:p w14:paraId="079D3E10" w14:textId="77777777" w:rsidR="00D03AA1" w:rsidRDefault="000E6C8A" w:rsidP="00957B3D">
      <w:pPr>
        <w:pStyle w:val="TOC2"/>
        <w:tabs>
          <w:tab w:val="clear" w:pos="9350"/>
          <w:tab w:val="left" w:pos="1320"/>
          <w:tab w:val="right" w:leader="dot" w:pos="7470"/>
        </w:tabs>
        <w:spacing w:line="264" w:lineRule="auto"/>
        <w:rPr>
          <w:rFonts w:eastAsiaTheme="minorEastAsia"/>
          <w:noProof/>
        </w:rPr>
      </w:pPr>
      <w:hyperlink w:anchor="_Toc446929414" w:history="1">
        <w:r w:rsidR="00D03AA1" w:rsidRPr="00152CB6">
          <w:rPr>
            <w:rStyle w:val="Hyperlink"/>
            <w:rFonts w:cs="Times New Roman"/>
            <w:b/>
            <w:i/>
            <w:noProof/>
          </w:rPr>
          <w:t>3.5.6.</w:t>
        </w:r>
        <w:r w:rsidR="00D03AA1">
          <w:rPr>
            <w:rFonts w:eastAsiaTheme="minorEastAsia"/>
            <w:noProof/>
          </w:rPr>
          <w:tab/>
        </w:r>
        <w:r w:rsidR="00D03AA1" w:rsidRPr="00152CB6">
          <w:rPr>
            <w:rStyle w:val="Hyperlink"/>
            <w:rFonts w:cs="Times New Roman"/>
            <w:b/>
            <w:i/>
            <w:noProof/>
          </w:rPr>
          <w:t>Publications and Dissemination</w:t>
        </w:r>
        <w:r w:rsidR="00D03AA1">
          <w:rPr>
            <w:noProof/>
            <w:webHidden/>
          </w:rPr>
          <w:tab/>
        </w:r>
        <w:r w:rsidR="0043384E">
          <w:rPr>
            <w:noProof/>
            <w:webHidden/>
          </w:rPr>
          <w:fldChar w:fldCharType="begin"/>
        </w:r>
        <w:r w:rsidR="00D03AA1">
          <w:rPr>
            <w:noProof/>
            <w:webHidden/>
          </w:rPr>
          <w:instrText xml:space="preserve"> PAGEREF _Toc446929414 \h </w:instrText>
        </w:r>
        <w:r w:rsidR="0043384E">
          <w:rPr>
            <w:noProof/>
            <w:webHidden/>
          </w:rPr>
        </w:r>
        <w:r w:rsidR="0043384E">
          <w:rPr>
            <w:noProof/>
            <w:webHidden/>
          </w:rPr>
          <w:fldChar w:fldCharType="separate"/>
        </w:r>
        <w:r w:rsidR="00D03AA1">
          <w:rPr>
            <w:noProof/>
            <w:webHidden/>
          </w:rPr>
          <w:t>35</w:t>
        </w:r>
        <w:r w:rsidR="0043384E">
          <w:rPr>
            <w:noProof/>
            <w:webHidden/>
          </w:rPr>
          <w:fldChar w:fldCharType="end"/>
        </w:r>
      </w:hyperlink>
    </w:p>
    <w:p w14:paraId="36629938" w14:textId="77777777" w:rsidR="00D03AA1" w:rsidRDefault="000E6C8A" w:rsidP="00957B3D">
      <w:pPr>
        <w:pStyle w:val="TOC1"/>
        <w:spacing w:line="264" w:lineRule="auto"/>
        <w:rPr>
          <w:rFonts w:asciiTheme="minorHAnsi" w:eastAsiaTheme="minorEastAsia" w:hAnsiTheme="minorHAnsi" w:cstheme="minorBidi"/>
          <w:b w:val="0"/>
        </w:rPr>
      </w:pPr>
      <w:hyperlink w:anchor="_Toc446929415" w:history="1">
        <w:r w:rsidR="00D03AA1" w:rsidRPr="00152CB6">
          <w:rPr>
            <w:rStyle w:val="Hyperlink"/>
            <w:i/>
          </w:rPr>
          <w:t>4.</w:t>
        </w:r>
        <w:r w:rsidR="00D03AA1">
          <w:rPr>
            <w:rFonts w:asciiTheme="minorHAnsi" w:eastAsiaTheme="minorEastAsia" w:hAnsiTheme="minorHAnsi" w:cstheme="minorBidi"/>
            <w:b w:val="0"/>
          </w:rPr>
          <w:tab/>
        </w:r>
        <w:r w:rsidR="00D03AA1" w:rsidRPr="00152CB6">
          <w:rPr>
            <w:rStyle w:val="Hyperlink"/>
            <w:i/>
          </w:rPr>
          <w:t>PROJECT INPUTS, BUDGET AND FINANCING</w:t>
        </w:r>
        <w:r w:rsidR="00D03AA1">
          <w:rPr>
            <w:webHidden/>
          </w:rPr>
          <w:tab/>
        </w:r>
        <w:r w:rsidR="0043384E">
          <w:rPr>
            <w:webHidden/>
          </w:rPr>
          <w:fldChar w:fldCharType="begin"/>
        </w:r>
        <w:r w:rsidR="00D03AA1">
          <w:rPr>
            <w:webHidden/>
          </w:rPr>
          <w:instrText xml:space="preserve"> PAGEREF _Toc446929415 \h </w:instrText>
        </w:r>
        <w:r w:rsidR="0043384E">
          <w:rPr>
            <w:webHidden/>
          </w:rPr>
        </w:r>
        <w:r w:rsidR="0043384E">
          <w:rPr>
            <w:webHidden/>
          </w:rPr>
          <w:fldChar w:fldCharType="separate"/>
        </w:r>
        <w:r w:rsidR="00D03AA1">
          <w:rPr>
            <w:webHidden/>
          </w:rPr>
          <w:t>35</w:t>
        </w:r>
        <w:r w:rsidR="0043384E">
          <w:rPr>
            <w:webHidden/>
          </w:rPr>
          <w:fldChar w:fldCharType="end"/>
        </w:r>
      </w:hyperlink>
    </w:p>
    <w:p w14:paraId="7F9CD607" w14:textId="77777777" w:rsidR="00D03AA1" w:rsidRDefault="000E6C8A" w:rsidP="00957B3D">
      <w:pPr>
        <w:pStyle w:val="TOC1"/>
        <w:spacing w:line="264" w:lineRule="auto"/>
        <w:rPr>
          <w:rFonts w:asciiTheme="minorHAnsi" w:eastAsiaTheme="minorEastAsia" w:hAnsiTheme="minorHAnsi" w:cstheme="minorBidi"/>
          <w:b w:val="0"/>
        </w:rPr>
      </w:pPr>
      <w:hyperlink w:anchor="_Toc446929416" w:history="1">
        <w:r w:rsidR="00D03AA1" w:rsidRPr="00152CB6">
          <w:rPr>
            <w:rStyle w:val="Hyperlink"/>
            <w:i/>
          </w:rPr>
          <w:t>5.</w:t>
        </w:r>
        <w:r w:rsidR="00D03AA1">
          <w:rPr>
            <w:rFonts w:asciiTheme="minorHAnsi" w:eastAsiaTheme="minorEastAsia" w:hAnsiTheme="minorHAnsi" w:cstheme="minorBidi"/>
            <w:b w:val="0"/>
          </w:rPr>
          <w:tab/>
        </w:r>
        <w:r w:rsidR="00D03AA1" w:rsidRPr="00152CB6">
          <w:rPr>
            <w:rStyle w:val="Hyperlink"/>
            <w:i/>
          </w:rPr>
          <w:t>PROJECT IMPLEMENTATION AND MONITORING</w:t>
        </w:r>
        <w:r w:rsidR="00D03AA1">
          <w:rPr>
            <w:webHidden/>
          </w:rPr>
          <w:tab/>
        </w:r>
        <w:r w:rsidR="0043384E">
          <w:rPr>
            <w:webHidden/>
          </w:rPr>
          <w:fldChar w:fldCharType="begin"/>
        </w:r>
        <w:r w:rsidR="00D03AA1">
          <w:rPr>
            <w:webHidden/>
          </w:rPr>
          <w:instrText xml:space="preserve"> PAGEREF _Toc446929416 \h </w:instrText>
        </w:r>
        <w:r w:rsidR="0043384E">
          <w:rPr>
            <w:webHidden/>
          </w:rPr>
        </w:r>
        <w:r w:rsidR="0043384E">
          <w:rPr>
            <w:webHidden/>
          </w:rPr>
          <w:fldChar w:fldCharType="separate"/>
        </w:r>
        <w:r w:rsidR="00D03AA1">
          <w:rPr>
            <w:webHidden/>
          </w:rPr>
          <w:t>38</w:t>
        </w:r>
        <w:r w:rsidR="0043384E">
          <w:rPr>
            <w:webHidden/>
          </w:rPr>
          <w:fldChar w:fldCharType="end"/>
        </w:r>
      </w:hyperlink>
    </w:p>
    <w:p w14:paraId="3ECBBED5"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417" w:history="1">
        <w:r w:rsidR="00D03AA1" w:rsidRPr="00152CB6">
          <w:rPr>
            <w:rStyle w:val="Hyperlink"/>
            <w:rFonts w:cs="Times New Roman"/>
            <w:b/>
            <w:i/>
            <w:noProof/>
          </w:rPr>
          <w:t>5.1.</w:t>
        </w:r>
        <w:r w:rsidR="00D03AA1">
          <w:rPr>
            <w:rFonts w:eastAsiaTheme="minorEastAsia"/>
            <w:noProof/>
          </w:rPr>
          <w:tab/>
        </w:r>
        <w:r w:rsidR="00D03AA1" w:rsidRPr="00152CB6">
          <w:rPr>
            <w:rStyle w:val="Hyperlink"/>
            <w:rFonts w:cs="Times New Roman"/>
            <w:b/>
            <w:i/>
            <w:noProof/>
          </w:rPr>
          <w:t>Governance Structure</w:t>
        </w:r>
        <w:r w:rsidR="00D03AA1">
          <w:rPr>
            <w:noProof/>
            <w:webHidden/>
          </w:rPr>
          <w:tab/>
        </w:r>
        <w:r w:rsidR="0043384E">
          <w:rPr>
            <w:noProof/>
            <w:webHidden/>
          </w:rPr>
          <w:fldChar w:fldCharType="begin"/>
        </w:r>
        <w:r w:rsidR="00D03AA1">
          <w:rPr>
            <w:noProof/>
            <w:webHidden/>
          </w:rPr>
          <w:instrText xml:space="preserve"> PAGEREF _Toc446929417 \h </w:instrText>
        </w:r>
        <w:r w:rsidR="0043384E">
          <w:rPr>
            <w:noProof/>
            <w:webHidden/>
          </w:rPr>
        </w:r>
        <w:r w:rsidR="0043384E">
          <w:rPr>
            <w:noProof/>
            <w:webHidden/>
          </w:rPr>
          <w:fldChar w:fldCharType="separate"/>
        </w:r>
        <w:r w:rsidR="00D03AA1">
          <w:rPr>
            <w:noProof/>
            <w:webHidden/>
          </w:rPr>
          <w:t>38</w:t>
        </w:r>
        <w:r w:rsidR="0043384E">
          <w:rPr>
            <w:noProof/>
            <w:webHidden/>
          </w:rPr>
          <w:fldChar w:fldCharType="end"/>
        </w:r>
      </w:hyperlink>
    </w:p>
    <w:p w14:paraId="2964C7A0"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418" w:history="1">
        <w:r w:rsidR="00D03AA1" w:rsidRPr="00152CB6">
          <w:rPr>
            <w:rStyle w:val="Hyperlink"/>
            <w:rFonts w:cs="Times New Roman"/>
            <w:b/>
            <w:i/>
            <w:noProof/>
          </w:rPr>
          <w:t>5.2.</w:t>
        </w:r>
        <w:r w:rsidR="00D03AA1">
          <w:rPr>
            <w:rFonts w:eastAsiaTheme="minorEastAsia"/>
            <w:noProof/>
          </w:rPr>
          <w:tab/>
        </w:r>
        <w:r w:rsidR="00D03AA1" w:rsidRPr="00152CB6">
          <w:rPr>
            <w:rStyle w:val="Hyperlink"/>
            <w:rFonts w:cs="Times New Roman"/>
            <w:b/>
            <w:i/>
            <w:noProof/>
          </w:rPr>
          <w:t>Monitoring and Evaluation</w:t>
        </w:r>
        <w:r w:rsidR="00D03AA1">
          <w:rPr>
            <w:noProof/>
            <w:webHidden/>
          </w:rPr>
          <w:tab/>
        </w:r>
        <w:r w:rsidR="0043384E">
          <w:rPr>
            <w:noProof/>
            <w:webHidden/>
          </w:rPr>
          <w:fldChar w:fldCharType="begin"/>
        </w:r>
        <w:r w:rsidR="00D03AA1">
          <w:rPr>
            <w:noProof/>
            <w:webHidden/>
          </w:rPr>
          <w:instrText xml:space="preserve"> PAGEREF _Toc446929418 \h </w:instrText>
        </w:r>
        <w:r w:rsidR="0043384E">
          <w:rPr>
            <w:noProof/>
            <w:webHidden/>
          </w:rPr>
        </w:r>
        <w:r w:rsidR="0043384E">
          <w:rPr>
            <w:noProof/>
            <w:webHidden/>
          </w:rPr>
          <w:fldChar w:fldCharType="separate"/>
        </w:r>
        <w:r w:rsidR="00D03AA1">
          <w:rPr>
            <w:noProof/>
            <w:webHidden/>
          </w:rPr>
          <w:t>38</w:t>
        </w:r>
        <w:r w:rsidR="0043384E">
          <w:rPr>
            <w:noProof/>
            <w:webHidden/>
          </w:rPr>
          <w:fldChar w:fldCharType="end"/>
        </w:r>
      </w:hyperlink>
    </w:p>
    <w:p w14:paraId="1A4AFB3A"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419" w:history="1">
        <w:r w:rsidR="00D03AA1" w:rsidRPr="00152CB6">
          <w:rPr>
            <w:rStyle w:val="Hyperlink"/>
            <w:rFonts w:cs="Times New Roman"/>
            <w:b/>
            <w:i/>
            <w:noProof/>
          </w:rPr>
          <w:t>5.3.</w:t>
        </w:r>
        <w:r w:rsidR="00D03AA1">
          <w:rPr>
            <w:rFonts w:eastAsiaTheme="minorEastAsia"/>
            <w:noProof/>
          </w:rPr>
          <w:tab/>
        </w:r>
        <w:r w:rsidR="00D03AA1" w:rsidRPr="00152CB6">
          <w:rPr>
            <w:rStyle w:val="Hyperlink"/>
            <w:rFonts w:cs="Times New Roman"/>
            <w:b/>
            <w:i/>
            <w:noProof/>
          </w:rPr>
          <w:t>Risk Management Strategy</w:t>
        </w:r>
        <w:r w:rsidR="00D03AA1">
          <w:rPr>
            <w:noProof/>
            <w:webHidden/>
          </w:rPr>
          <w:tab/>
        </w:r>
        <w:r w:rsidR="0043384E">
          <w:rPr>
            <w:noProof/>
            <w:webHidden/>
          </w:rPr>
          <w:fldChar w:fldCharType="begin"/>
        </w:r>
        <w:r w:rsidR="00D03AA1">
          <w:rPr>
            <w:noProof/>
            <w:webHidden/>
          </w:rPr>
          <w:instrText xml:space="preserve"> PAGEREF _Toc446929419 \h </w:instrText>
        </w:r>
        <w:r w:rsidR="0043384E">
          <w:rPr>
            <w:noProof/>
            <w:webHidden/>
          </w:rPr>
        </w:r>
        <w:r w:rsidR="0043384E">
          <w:rPr>
            <w:noProof/>
            <w:webHidden/>
          </w:rPr>
          <w:fldChar w:fldCharType="separate"/>
        </w:r>
        <w:r w:rsidR="00D03AA1">
          <w:rPr>
            <w:noProof/>
            <w:webHidden/>
          </w:rPr>
          <w:t>40</w:t>
        </w:r>
        <w:r w:rsidR="0043384E">
          <w:rPr>
            <w:noProof/>
            <w:webHidden/>
          </w:rPr>
          <w:fldChar w:fldCharType="end"/>
        </w:r>
      </w:hyperlink>
    </w:p>
    <w:p w14:paraId="49949917" w14:textId="77777777" w:rsidR="00D03AA1" w:rsidRDefault="000E6C8A" w:rsidP="00957B3D">
      <w:pPr>
        <w:pStyle w:val="TOC2"/>
        <w:tabs>
          <w:tab w:val="clear" w:pos="9350"/>
          <w:tab w:val="right" w:leader="dot" w:pos="7470"/>
        </w:tabs>
        <w:spacing w:line="264" w:lineRule="auto"/>
        <w:rPr>
          <w:rFonts w:eastAsiaTheme="minorEastAsia"/>
          <w:noProof/>
        </w:rPr>
      </w:pPr>
      <w:hyperlink w:anchor="_Toc446929420" w:history="1">
        <w:r w:rsidR="00D03AA1" w:rsidRPr="00152CB6">
          <w:rPr>
            <w:rStyle w:val="Hyperlink"/>
            <w:rFonts w:cs="Times New Roman"/>
            <w:b/>
            <w:i/>
            <w:noProof/>
          </w:rPr>
          <w:t>5.4.</w:t>
        </w:r>
        <w:r w:rsidR="00D03AA1">
          <w:rPr>
            <w:rFonts w:eastAsiaTheme="minorEastAsia"/>
            <w:noProof/>
          </w:rPr>
          <w:tab/>
        </w:r>
        <w:r w:rsidR="00D03AA1" w:rsidRPr="00152CB6">
          <w:rPr>
            <w:rStyle w:val="Hyperlink"/>
            <w:rFonts w:cs="Times New Roman"/>
            <w:b/>
            <w:i/>
            <w:noProof/>
          </w:rPr>
          <w:t>EEA Stakeholders</w:t>
        </w:r>
        <w:r w:rsidR="00D03AA1">
          <w:rPr>
            <w:noProof/>
            <w:webHidden/>
          </w:rPr>
          <w:tab/>
        </w:r>
        <w:r w:rsidR="0043384E">
          <w:rPr>
            <w:noProof/>
            <w:webHidden/>
          </w:rPr>
          <w:fldChar w:fldCharType="begin"/>
        </w:r>
        <w:r w:rsidR="00D03AA1">
          <w:rPr>
            <w:noProof/>
            <w:webHidden/>
          </w:rPr>
          <w:instrText xml:space="preserve"> PAGEREF _Toc446929420 \h </w:instrText>
        </w:r>
        <w:r w:rsidR="0043384E">
          <w:rPr>
            <w:noProof/>
            <w:webHidden/>
          </w:rPr>
        </w:r>
        <w:r w:rsidR="0043384E">
          <w:rPr>
            <w:noProof/>
            <w:webHidden/>
          </w:rPr>
          <w:fldChar w:fldCharType="separate"/>
        </w:r>
        <w:r w:rsidR="00D03AA1">
          <w:rPr>
            <w:noProof/>
            <w:webHidden/>
          </w:rPr>
          <w:t>41</w:t>
        </w:r>
        <w:r w:rsidR="0043384E">
          <w:rPr>
            <w:noProof/>
            <w:webHidden/>
          </w:rPr>
          <w:fldChar w:fldCharType="end"/>
        </w:r>
      </w:hyperlink>
    </w:p>
    <w:p w14:paraId="64C1E9F6" w14:textId="77777777" w:rsidR="009F6FFA" w:rsidRPr="00C15AFF" w:rsidRDefault="000E6C8A" w:rsidP="00957B3D">
      <w:pPr>
        <w:pStyle w:val="TOC1"/>
        <w:spacing w:line="264" w:lineRule="auto"/>
        <w:rPr>
          <w:sz w:val="20"/>
          <w:szCs w:val="20"/>
        </w:rPr>
      </w:pPr>
      <w:hyperlink w:anchor="_Toc446929421" w:history="1">
        <w:r w:rsidR="00D03AA1" w:rsidRPr="00152CB6">
          <w:rPr>
            <w:rStyle w:val="Hyperlink"/>
            <w:i/>
          </w:rPr>
          <w:t>6.</w:t>
        </w:r>
        <w:r w:rsidR="00D03AA1">
          <w:rPr>
            <w:rFonts w:asciiTheme="minorHAnsi" w:eastAsiaTheme="minorEastAsia" w:hAnsiTheme="minorHAnsi" w:cstheme="minorBidi"/>
            <w:b w:val="0"/>
          </w:rPr>
          <w:tab/>
        </w:r>
        <w:r w:rsidR="00D03AA1" w:rsidRPr="00152CB6">
          <w:rPr>
            <w:rStyle w:val="Hyperlink"/>
            <w:i/>
          </w:rPr>
          <w:t>CONCLUSIONS</w:t>
        </w:r>
        <w:r w:rsidR="00D03AA1">
          <w:rPr>
            <w:webHidden/>
          </w:rPr>
          <w:tab/>
        </w:r>
        <w:r w:rsidR="0043384E">
          <w:rPr>
            <w:webHidden/>
          </w:rPr>
          <w:fldChar w:fldCharType="begin"/>
        </w:r>
        <w:r w:rsidR="00D03AA1">
          <w:rPr>
            <w:webHidden/>
          </w:rPr>
          <w:instrText xml:space="preserve"> PAGEREF _Toc446929421 \h </w:instrText>
        </w:r>
        <w:r w:rsidR="0043384E">
          <w:rPr>
            <w:webHidden/>
          </w:rPr>
        </w:r>
        <w:r w:rsidR="0043384E">
          <w:rPr>
            <w:webHidden/>
          </w:rPr>
          <w:fldChar w:fldCharType="separate"/>
        </w:r>
        <w:r w:rsidR="00D03AA1">
          <w:rPr>
            <w:webHidden/>
          </w:rPr>
          <w:t>41</w:t>
        </w:r>
        <w:r w:rsidR="0043384E">
          <w:rPr>
            <w:webHidden/>
          </w:rPr>
          <w:fldChar w:fldCharType="end"/>
        </w:r>
      </w:hyperlink>
      <w:r w:rsidR="0043384E">
        <w:rPr>
          <w:b w:val="0"/>
          <w:sz w:val="24"/>
          <w:szCs w:val="20"/>
        </w:rPr>
        <w:fldChar w:fldCharType="end"/>
      </w:r>
      <w:r w:rsidR="009F6FFA" w:rsidRPr="00C15AFF">
        <w:rPr>
          <w:sz w:val="20"/>
          <w:szCs w:val="20"/>
        </w:rPr>
        <w:br w:type="page"/>
      </w:r>
    </w:p>
    <w:p w14:paraId="7E395DB4" w14:textId="77777777" w:rsidR="009F6FFA" w:rsidRPr="00C15AFF" w:rsidRDefault="009F6FFA" w:rsidP="002A7BEF">
      <w:pPr>
        <w:pStyle w:val="Heading2"/>
        <w:jc w:val="center"/>
        <w:rPr>
          <w:rFonts w:asciiTheme="minorHAnsi" w:hAnsiTheme="minorHAnsi"/>
          <w:szCs w:val="24"/>
        </w:rPr>
      </w:pPr>
      <w:bookmarkStart w:id="2" w:name="_Toc446929076"/>
      <w:bookmarkStart w:id="3" w:name="_Toc446929391"/>
      <w:r w:rsidRPr="00C15AFF">
        <w:rPr>
          <w:rFonts w:asciiTheme="minorHAnsi" w:hAnsiTheme="minorHAnsi"/>
          <w:szCs w:val="24"/>
        </w:rPr>
        <w:lastRenderedPageBreak/>
        <w:t>Executive Summary</w:t>
      </w:r>
      <w:bookmarkEnd w:id="2"/>
      <w:bookmarkEnd w:id="3"/>
    </w:p>
    <w:p w14:paraId="79CCAC56" w14:textId="77777777" w:rsidR="006D5727" w:rsidRPr="00C15AFF" w:rsidRDefault="006D5727" w:rsidP="002A7BEF">
      <w:pPr>
        <w:rPr>
          <w:sz w:val="20"/>
          <w:szCs w:val="20"/>
        </w:rPr>
      </w:pPr>
    </w:p>
    <w:p w14:paraId="3BFC5973" w14:textId="77777777" w:rsidR="002662D1" w:rsidRPr="00C15AFF" w:rsidRDefault="002662D1" w:rsidP="002A7BEF">
      <w:pPr>
        <w:rPr>
          <w:rFonts w:cs="Times New Roman"/>
          <w:sz w:val="20"/>
          <w:szCs w:val="20"/>
        </w:rPr>
      </w:pPr>
      <w:r w:rsidRPr="00C15AFF">
        <w:rPr>
          <w:rFonts w:cs="Times New Roman"/>
          <w:sz w:val="20"/>
          <w:szCs w:val="20"/>
        </w:rPr>
        <w:t>The Ethiopian Economic</w:t>
      </w:r>
      <w:r w:rsidR="00854452" w:rsidRPr="00C15AFF">
        <w:rPr>
          <w:rFonts w:cs="Times New Roman"/>
          <w:sz w:val="20"/>
          <w:szCs w:val="20"/>
        </w:rPr>
        <w:t>s</w:t>
      </w:r>
      <w:r w:rsidRPr="00C15AFF">
        <w:rPr>
          <w:rFonts w:cs="Times New Roman"/>
          <w:sz w:val="20"/>
          <w:szCs w:val="20"/>
        </w:rPr>
        <w:t xml:space="preserve"> Association</w:t>
      </w:r>
      <w:r w:rsidR="007C673F" w:rsidRPr="00C15AFF">
        <w:rPr>
          <w:rFonts w:cs="Times New Roman"/>
          <w:sz w:val="20"/>
          <w:szCs w:val="20"/>
        </w:rPr>
        <w:t xml:space="preserve"> (EEA)</w:t>
      </w:r>
      <w:r w:rsidRPr="00C15AFF">
        <w:rPr>
          <w:rFonts w:cs="Times New Roman"/>
          <w:sz w:val="20"/>
          <w:szCs w:val="20"/>
        </w:rPr>
        <w:t xml:space="preserve"> is a </w:t>
      </w:r>
      <w:r w:rsidR="007C673F" w:rsidRPr="00C15AFF">
        <w:rPr>
          <w:rFonts w:cs="Times New Roman"/>
          <w:sz w:val="20"/>
          <w:szCs w:val="20"/>
        </w:rPr>
        <w:t>non-</w:t>
      </w:r>
      <w:r w:rsidRPr="00C15AFF">
        <w:rPr>
          <w:rFonts w:cs="Times New Roman"/>
          <w:sz w:val="20"/>
          <w:szCs w:val="20"/>
        </w:rPr>
        <w:t xml:space="preserve">profit organization established under the Ethiopian law. The idea of establishing the Ethiopian Economic Association’s research and training wing, which is called the Ethiopian Economic Policy Research Institute (EEPRI in short) was initiated in the year 2000. At the establishment of EEA’s research institute, it was clear that there was a strong need for raising policy analysis capacity since the capacity of the public sector and the universities to design and analyze public policy has been inadequate. </w:t>
      </w:r>
    </w:p>
    <w:p w14:paraId="5B007481" w14:textId="77777777" w:rsidR="00D96DDE" w:rsidRPr="00C15AFF" w:rsidRDefault="00D96DDE" w:rsidP="002A7BEF">
      <w:pPr>
        <w:rPr>
          <w:rFonts w:cs="Times New Roman"/>
          <w:sz w:val="20"/>
          <w:szCs w:val="20"/>
        </w:rPr>
      </w:pPr>
    </w:p>
    <w:p w14:paraId="3B827000" w14:textId="77777777" w:rsidR="009F6FFA" w:rsidRPr="00C15AFF" w:rsidRDefault="002662D1" w:rsidP="002A7BEF">
      <w:pPr>
        <w:rPr>
          <w:rFonts w:cs="Times New Roman"/>
          <w:sz w:val="20"/>
          <w:szCs w:val="20"/>
        </w:rPr>
      </w:pPr>
      <w:r w:rsidRPr="00C15AFF">
        <w:rPr>
          <w:rFonts w:cs="Times New Roman"/>
          <w:sz w:val="20"/>
          <w:szCs w:val="20"/>
        </w:rPr>
        <w:t xml:space="preserve">There </w:t>
      </w:r>
      <w:r w:rsidR="009F6FFA" w:rsidRPr="00C15AFF">
        <w:rPr>
          <w:rFonts w:cs="Times New Roman"/>
          <w:sz w:val="20"/>
          <w:szCs w:val="20"/>
        </w:rPr>
        <w:t xml:space="preserve">has been a growing recognition of the importance of rigorous policy analysis to inform </w:t>
      </w:r>
      <w:r w:rsidR="009A17DA" w:rsidRPr="00C15AFF">
        <w:rPr>
          <w:rFonts w:cs="Times New Roman"/>
          <w:sz w:val="20"/>
          <w:szCs w:val="20"/>
        </w:rPr>
        <w:t xml:space="preserve">policy </w:t>
      </w:r>
      <w:r w:rsidR="007C673F" w:rsidRPr="00C15AFF">
        <w:rPr>
          <w:rFonts w:cs="Times New Roman"/>
          <w:sz w:val="20"/>
          <w:szCs w:val="20"/>
        </w:rPr>
        <w:t xml:space="preserve">making </w:t>
      </w:r>
      <w:r w:rsidR="009F6FFA" w:rsidRPr="00C15AFF">
        <w:rPr>
          <w:rFonts w:cs="Times New Roman"/>
          <w:sz w:val="20"/>
          <w:szCs w:val="20"/>
        </w:rPr>
        <w:t>and to provide alternative views to p</w:t>
      </w:r>
      <w:r w:rsidR="00863F1A" w:rsidRPr="00C15AFF">
        <w:rPr>
          <w:rFonts w:cs="Times New Roman"/>
          <w:sz w:val="20"/>
          <w:szCs w:val="20"/>
        </w:rPr>
        <w:t>olicy makers. Increasing demand</w:t>
      </w:r>
      <w:r w:rsidR="009F6FFA" w:rsidRPr="00C15AFF">
        <w:rPr>
          <w:rFonts w:cs="Times New Roman"/>
          <w:sz w:val="20"/>
          <w:szCs w:val="20"/>
        </w:rPr>
        <w:t xml:space="preserve"> for policy opinions ha</w:t>
      </w:r>
      <w:r w:rsidR="00863F1A" w:rsidRPr="00C15AFF">
        <w:rPr>
          <w:rFonts w:cs="Times New Roman"/>
          <w:sz w:val="20"/>
          <w:szCs w:val="20"/>
        </w:rPr>
        <w:t>s</w:t>
      </w:r>
      <w:r w:rsidR="009F6FFA" w:rsidRPr="00C15AFF">
        <w:rPr>
          <w:rFonts w:cs="Times New Roman"/>
          <w:sz w:val="20"/>
          <w:szCs w:val="20"/>
        </w:rPr>
        <w:t xml:space="preserve"> emerged from diverse groups within the Ethiopian community, including the government, civil society organizations, professional organizations, </w:t>
      </w:r>
      <w:r w:rsidR="009A17DA" w:rsidRPr="00C15AFF">
        <w:rPr>
          <w:rFonts w:cs="Times New Roman"/>
          <w:sz w:val="20"/>
          <w:szCs w:val="20"/>
        </w:rPr>
        <w:t xml:space="preserve">private sector operators, </w:t>
      </w:r>
      <w:r w:rsidR="009F6FFA" w:rsidRPr="00C15AFF">
        <w:rPr>
          <w:rFonts w:cs="Times New Roman"/>
          <w:sz w:val="20"/>
          <w:szCs w:val="20"/>
        </w:rPr>
        <w:t xml:space="preserve">and other interest groups as well as from the international community. The various stakeholders are keen in expediting the </w:t>
      </w:r>
      <w:r w:rsidR="00D96DDE" w:rsidRPr="00C15AFF">
        <w:rPr>
          <w:rFonts w:cs="Times New Roman"/>
          <w:sz w:val="20"/>
          <w:szCs w:val="20"/>
        </w:rPr>
        <w:t xml:space="preserve">policy making </w:t>
      </w:r>
      <w:r w:rsidR="009F6FFA" w:rsidRPr="00C15AFF">
        <w:rPr>
          <w:rFonts w:cs="Times New Roman"/>
          <w:sz w:val="20"/>
          <w:szCs w:val="20"/>
        </w:rPr>
        <w:t xml:space="preserve">process further and evaluating the achievements made so far. However, due to the acute lack of capacity within these domestic institutions, the </w:t>
      </w:r>
      <w:r w:rsidR="00B06DEA" w:rsidRPr="001E08E9">
        <w:rPr>
          <w:rFonts w:cs="Times New Roman"/>
          <w:sz w:val="20"/>
          <w:szCs w:val="20"/>
        </w:rPr>
        <w:t>capacity of rigorous</w:t>
      </w:r>
      <w:r w:rsidR="009F6FFA" w:rsidRPr="00C15AFF">
        <w:rPr>
          <w:rFonts w:cs="Times New Roman"/>
          <w:sz w:val="20"/>
          <w:szCs w:val="20"/>
        </w:rPr>
        <w:t xml:space="preserve"> policy analysis as well as effective follow up </w:t>
      </w:r>
      <w:r w:rsidR="00B06DEA" w:rsidRPr="001E08E9">
        <w:rPr>
          <w:rFonts w:cs="Times New Roman"/>
          <w:sz w:val="20"/>
          <w:szCs w:val="20"/>
        </w:rPr>
        <w:t>and monitoring and impact analysis</w:t>
      </w:r>
      <w:r w:rsidR="009F6FFA" w:rsidRPr="00C15AFF">
        <w:rPr>
          <w:rFonts w:cs="Times New Roman"/>
          <w:sz w:val="20"/>
          <w:szCs w:val="20"/>
        </w:rPr>
        <w:t xml:space="preserve"> of the process in the various economic and social sectors is limited.</w:t>
      </w:r>
      <w:r w:rsidR="00854452" w:rsidRPr="00C15AFF">
        <w:rPr>
          <w:rFonts w:cs="Times New Roman"/>
          <w:sz w:val="20"/>
          <w:szCs w:val="20"/>
        </w:rPr>
        <w:t xml:space="preserve"> </w:t>
      </w:r>
      <w:r w:rsidR="009F6FFA" w:rsidRPr="00C15AFF">
        <w:rPr>
          <w:rFonts w:cs="Times New Roman"/>
          <w:sz w:val="20"/>
          <w:szCs w:val="20"/>
        </w:rPr>
        <w:t>There is, therefore, a clear ca</w:t>
      </w:r>
      <w:r w:rsidR="00863F1A" w:rsidRPr="00C15AFF">
        <w:rPr>
          <w:rFonts w:cs="Times New Roman"/>
          <w:sz w:val="20"/>
          <w:szCs w:val="20"/>
        </w:rPr>
        <w:t>u</w:t>
      </w:r>
      <w:r w:rsidR="009F6FFA" w:rsidRPr="00C15AFF">
        <w:rPr>
          <w:rFonts w:cs="Times New Roman"/>
          <w:sz w:val="20"/>
          <w:szCs w:val="20"/>
        </w:rPr>
        <w:t>se for strengthening and broadening the scope</w:t>
      </w:r>
      <w:r w:rsidR="00B06DEA">
        <w:rPr>
          <w:rFonts w:cs="Times New Roman"/>
          <w:sz w:val="20"/>
          <w:szCs w:val="20"/>
        </w:rPr>
        <w:t>,</w:t>
      </w:r>
      <w:r w:rsidR="009F6FFA" w:rsidRPr="00C15AFF">
        <w:rPr>
          <w:rFonts w:cs="Times New Roman"/>
          <w:sz w:val="20"/>
          <w:szCs w:val="20"/>
        </w:rPr>
        <w:t xml:space="preserve"> research and training capacity of organizations like EEA. </w:t>
      </w:r>
    </w:p>
    <w:p w14:paraId="160F8280" w14:textId="77777777" w:rsidR="00854452" w:rsidRPr="00C15AFF" w:rsidRDefault="00854452" w:rsidP="002A7BEF">
      <w:pPr>
        <w:rPr>
          <w:rFonts w:cs="Times New Roman"/>
          <w:sz w:val="20"/>
          <w:szCs w:val="20"/>
        </w:rPr>
      </w:pPr>
    </w:p>
    <w:p w14:paraId="6C0E1B73" w14:textId="77777777" w:rsidR="009F6FFA" w:rsidRPr="00C15AFF" w:rsidRDefault="009F6FFA" w:rsidP="002A7BEF">
      <w:pPr>
        <w:rPr>
          <w:rFonts w:cs="Times New Roman"/>
          <w:sz w:val="20"/>
          <w:szCs w:val="20"/>
        </w:rPr>
      </w:pPr>
      <w:r w:rsidRPr="00C15AFF">
        <w:rPr>
          <w:rFonts w:cs="Times New Roman"/>
          <w:sz w:val="20"/>
          <w:szCs w:val="20"/>
        </w:rPr>
        <w:t>In the last few years, EEA has successfully established itself as a key player in the economic development of Ethiopia</w:t>
      </w:r>
      <w:r w:rsidR="00854452" w:rsidRPr="00C15AFF">
        <w:rPr>
          <w:rFonts w:cs="Times New Roman"/>
          <w:sz w:val="20"/>
          <w:szCs w:val="20"/>
        </w:rPr>
        <w:t xml:space="preserve"> and </w:t>
      </w:r>
      <w:r w:rsidRPr="00C15AFF">
        <w:rPr>
          <w:rFonts w:cs="Times New Roman"/>
          <w:sz w:val="20"/>
          <w:szCs w:val="20"/>
        </w:rPr>
        <w:t xml:space="preserve">has become </w:t>
      </w:r>
      <w:r w:rsidR="00854452" w:rsidRPr="00C15AFF">
        <w:rPr>
          <w:rFonts w:cs="Times New Roman"/>
          <w:sz w:val="20"/>
          <w:szCs w:val="20"/>
        </w:rPr>
        <w:t xml:space="preserve">a </w:t>
      </w:r>
      <w:r w:rsidRPr="00C15AFF">
        <w:rPr>
          <w:rFonts w:cs="Times New Roman"/>
          <w:sz w:val="20"/>
          <w:szCs w:val="20"/>
        </w:rPr>
        <w:t xml:space="preserve">credible source of information </w:t>
      </w:r>
      <w:r w:rsidR="00D96DDE" w:rsidRPr="00C15AFF">
        <w:rPr>
          <w:rFonts w:cs="Times New Roman"/>
          <w:sz w:val="20"/>
          <w:szCs w:val="20"/>
        </w:rPr>
        <w:t xml:space="preserve">those </w:t>
      </w:r>
      <w:r w:rsidR="00D96DDE" w:rsidRPr="00C15AFF">
        <w:rPr>
          <w:sz w:val="20"/>
          <w:szCs w:val="20"/>
        </w:rPr>
        <w:t>who have an interest and stake</w:t>
      </w:r>
      <w:r w:rsidR="00D96DDE" w:rsidRPr="00C15AFF">
        <w:rPr>
          <w:rFonts w:cs="Times New Roman"/>
          <w:sz w:val="20"/>
          <w:szCs w:val="20"/>
        </w:rPr>
        <w:t xml:space="preserve"> </w:t>
      </w:r>
      <w:r w:rsidRPr="00C15AFF">
        <w:rPr>
          <w:rFonts w:cs="Times New Roman"/>
          <w:sz w:val="20"/>
          <w:szCs w:val="20"/>
        </w:rPr>
        <w:t xml:space="preserve">in the economic development of Ethiopia. Building on past achievements EEA </w:t>
      </w:r>
      <w:r w:rsidR="00D96DDE" w:rsidRPr="00C15AFF">
        <w:rPr>
          <w:sz w:val="20"/>
          <w:szCs w:val="20"/>
        </w:rPr>
        <w:t xml:space="preserve">is committed </w:t>
      </w:r>
      <w:r w:rsidRPr="00C15AFF">
        <w:rPr>
          <w:rFonts w:cs="Times New Roman"/>
          <w:sz w:val="20"/>
          <w:szCs w:val="20"/>
        </w:rPr>
        <w:t xml:space="preserve">to continue providing </w:t>
      </w:r>
      <w:r w:rsidR="00854452" w:rsidRPr="00C15AFF">
        <w:rPr>
          <w:rFonts w:cs="Times New Roman"/>
          <w:sz w:val="20"/>
          <w:szCs w:val="20"/>
        </w:rPr>
        <w:t xml:space="preserve">various kinds of capacity building interventions and </w:t>
      </w:r>
      <w:r w:rsidRPr="00C15AFF">
        <w:rPr>
          <w:rFonts w:cs="Times New Roman"/>
          <w:sz w:val="20"/>
          <w:szCs w:val="20"/>
        </w:rPr>
        <w:t xml:space="preserve">quality professional policy advice to the various stakeholders by conducing objective research and analysis and </w:t>
      </w:r>
      <w:r w:rsidR="00863F1A" w:rsidRPr="00C15AFF">
        <w:rPr>
          <w:rFonts w:cs="Times New Roman"/>
          <w:sz w:val="20"/>
          <w:szCs w:val="20"/>
        </w:rPr>
        <w:t>various</w:t>
      </w:r>
      <w:r w:rsidR="00854452" w:rsidRPr="00C15AFF">
        <w:rPr>
          <w:rFonts w:cs="Times New Roman"/>
          <w:sz w:val="20"/>
          <w:szCs w:val="20"/>
        </w:rPr>
        <w:t xml:space="preserve"> </w:t>
      </w:r>
      <w:r w:rsidRPr="00C15AFF">
        <w:rPr>
          <w:rFonts w:cs="Times New Roman"/>
          <w:sz w:val="20"/>
          <w:szCs w:val="20"/>
        </w:rPr>
        <w:t xml:space="preserve">capacity building </w:t>
      </w:r>
      <w:r w:rsidR="00854452" w:rsidRPr="00C15AFF">
        <w:rPr>
          <w:rFonts w:cs="Times New Roman"/>
          <w:sz w:val="20"/>
          <w:szCs w:val="20"/>
        </w:rPr>
        <w:t>interventions</w:t>
      </w:r>
      <w:r w:rsidR="00863F1A" w:rsidRPr="00C15AFF">
        <w:rPr>
          <w:rFonts w:cs="Times New Roman"/>
          <w:sz w:val="20"/>
          <w:szCs w:val="20"/>
        </w:rPr>
        <w:t>. This will</w:t>
      </w:r>
      <w:r w:rsidRPr="00C15AFF">
        <w:rPr>
          <w:rFonts w:cs="Times New Roman"/>
          <w:sz w:val="20"/>
          <w:szCs w:val="20"/>
        </w:rPr>
        <w:t xml:space="preserve"> contribute to the achievement of national economic and social developmental goals.</w:t>
      </w:r>
    </w:p>
    <w:p w14:paraId="743FF865" w14:textId="77777777" w:rsidR="00854452" w:rsidRPr="00C15AFF" w:rsidRDefault="00854452" w:rsidP="002A7BEF">
      <w:pPr>
        <w:rPr>
          <w:rFonts w:cs="Times New Roman"/>
          <w:sz w:val="20"/>
          <w:szCs w:val="20"/>
        </w:rPr>
      </w:pPr>
    </w:p>
    <w:p w14:paraId="55293101" w14:textId="77777777" w:rsidR="00AE3396" w:rsidRPr="00C15AFF" w:rsidRDefault="00C4650B" w:rsidP="002A7BEF">
      <w:pPr>
        <w:rPr>
          <w:rFonts w:cs="Times New Roman"/>
          <w:sz w:val="20"/>
          <w:szCs w:val="20"/>
        </w:rPr>
      </w:pPr>
      <w:r w:rsidRPr="00C15AFF">
        <w:rPr>
          <w:rFonts w:cs="Times New Roman"/>
          <w:sz w:val="20"/>
          <w:szCs w:val="20"/>
        </w:rPr>
        <w:t xml:space="preserve">Following previous experiences, </w:t>
      </w:r>
      <w:r w:rsidR="00AE3396" w:rsidRPr="00C15AFF">
        <w:rPr>
          <w:rFonts w:cs="Times New Roman"/>
          <w:sz w:val="20"/>
          <w:szCs w:val="20"/>
        </w:rPr>
        <w:t>the main</w:t>
      </w:r>
      <w:r w:rsidR="009F6FFA" w:rsidRPr="00C15AFF">
        <w:rPr>
          <w:rFonts w:cs="Times New Roman"/>
          <w:sz w:val="20"/>
          <w:szCs w:val="20"/>
        </w:rPr>
        <w:t xml:space="preserve"> objective of this </w:t>
      </w:r>
      <w:r w:rsidR="003654EB" w:rsidRPr="00C15AFF">
        <w:rPr>
          <w:rFonts w:cs="Times New Roman"/>
          <w:sz w:val="20"/>
          <w:szCs w:val="20"/>
        </w:rPr>
        <w:t xml:space="preserve">Strategic Plan for the year </w:t>
      </w:r>
      <w:r w:rsidR="00385C2F" w:rsidRPr="00C15AFF">
        <w:rPr>
          <w:rFonts w:cs="Times New Roman"/>
          <w:sz w:val="20"/>
          <w:szCs w:val="20"/>
        </w:rPr>
        <w:t>2015/</w:t>
      </w:r>
      <w:r w:rsidR="003654EB" w:rsidRPr="00C15AFF">
        <w:rPr>
          <w:rFonts w:cs="Times New Roman"/>
          <w:sz w:val="20"/>
          <w:szCs w:val="20"/>
        </w:rPr>
        <w:t xml:space="preserve">2016 </w:t>
      </w:r>
      <w:r w:rsidR="00385C2F" w:rsidRPr="00C15AFF">
        <w:rPr>
          <w:rFonts w:cs="Times New Roman"/>
          <w:sz w:val="20"/>
          <w:szCs w:val="20"/>
        </w:rPr>
        <w:t>–</w:t>
      </w:r>
      <w:r w:rsidR="003654EB" w:rsidRPr="00C15AFF">
        <w:rPr>
          <w:rFonts w:cs="Times New Roman"/>
          <w:sz w:val="20"/>
          <w:szCs w:val="20"/>
        </w:rPr>
        <w:t xml:space="preserve"> </w:t>
      </w:r>
      <w:r w:rsidR="00385C2F" w:rsidRPr="00C15AFF">
        <w:rPr>
          <w:rFonts w:cs="Times New Roman"/>
          <w:sz w:val="20"/>
          <w:szCs w:val="20"/>
        </w:rPr>
        <w:t>2019/</w:t>
      </w:r>
      <w:r w:rsidR="003654EB" w:rsidRPr="00C15AFF">
        <w:rPr>
          <w:rFonts w:cs="Times New Roman"/>
          <w:sz w:val="20"/>
          <w:szCs w:val="20"/>
        </w:rPr>
        <w:t>2020</w:t>
      </w:r>
      <w:r w:rsidR="009F6FFA" w:rsidRPr="00C15AFF">
        <w:rPr>
          <w:rFonts w:cs="Times New Roman"/>
          <w:sz w:val="20"/>
          <w:szCs w:val="20"/>
        </w:rPr>
        <w:t xml:space="preserve"> is to </w:t>
      </w:r>
      <w:r w:rsidR="00AE3396" w:rsidRPr="00C15AFF">
        <w:rPr>
          <w:rFonts w:cs="Times New Roman"/>
          <w:sz w:val="20"/>
          <w:szCs w:val="20"/>
        </w:rPr>
        <w:t>strengthen the capacity of EEA for the development and critical analysis of effective and evidence based economic and social policies</w:t>
      </w:r>
      <w:r w:rsidR="00B06DEA">
        <w:rPr>
          <w:rFonts w:cs="Times New Roman"/>
          <w:sz w:val="20"/>
          <w:szCs w:val="20"/>
        </w:rPr>
        <w:t xml:space="preserve">. </w:t>
      </w:r>
      <w:r w:rsidR="00B06DEA" w:rsidRPr="001E08E9">
        <w:rPr>
          <w:rFonts w:cs="Times New Roman"/>
          <w:sz w:val="20"/>
          <w:szCs w:val="20"/>
        </w:rPr>
        <w:t>This is important</w:t>
      </w:r>
      <w:r w:rsidR="00AE3396" w:rsidRPr="00C15AFF">
        <w:rPr>
          <w:rFonts w:cs="Times New Roman"/>
          <w:sz w:val="20"/>
          <w:szCs w:val="20"/>
        </w:rPr>
        <w:t xml:space="preserve"> to accelerate and sustain economic growth and reduce poverty in Ethiopia. It aims at improving the analytical depth of its research undertakings on issues related to policy analysis and evaluation, expanding and enhancing its training capacity, and raising its publishing capacities</w:t>
      </w:r>
      <w:r w:rsidR="00B06DEA">
        <w:rPr>
          <w:rFonts w:cs="Times New Roman"/>
          <w:sz w:val="20"/>
          <w:szCs w:val="20"/>
        </w:rPr>
        <w:t>, thereby,</w:t>
      </w:r>
      <w:r w:rsidR="00AE3396" w:rsidRPr="00C15AFF">
        <w:rPr>
          <w:rFonts w:cs="Times New Roman"/>
          <w:sz w:val="20"/>
          <w:szCs w:val="20"/>
        </w:rPr>
        <w:t xml:space="preserve"> </w:t>
      </w:r>
      <w:r w:rsidR="001E08E9" w:rsidRPr="00C15AFF">
        <w:rPr>
          <w:rFonts w:cs="Times New Roman"/>
          <w:sz w:val="20"/>
          <w:szCs w:val="20"/>
        </w:rPr>
        <w:t>contributes</w:t>
      </w:r>
      <w:r w:rsidR="00AE3396" w:rsidRPr="00C15AFF">
        <w:rPr>
          <w:rFonts w:cs="Times New Roman"/>
          <w:sz w:val="20"/>
          <w:szCs w:val="20"/>
        </w:rPr>
        <w:t xml:space="preserve"> its share to sustain economic growth. </w:t>
      </w:r>
    </w:p>
    <w:p w14:paraId="2849C603" w14:textId="77777777" w:rsidR="00AE3396" w:rsidRPr="00C15AFF" w:rsidRDefault="00AE3396" w:rsidP="00C15AFF">
      <w:pPr>
        <w:rPr>
          <w:rFonts w:cs="Times New Roman"/>
          <w:sz w:val="20"/>
          <w:szCs w:val="20"/>
        </w:rPr>
      </w:pPr>
      <w:r w:rsidRPr="00C15AFF">
        <w:rPr>
          <w:rFonts w:cs="Times New Roman"/>
          <w:sz w:val="20"/>
          <w:szCs w:val="20"/>
        </w:rPr>
        <w:lastRenderedPageBreak/>
        <w:t xml:space="preserve">More specifically, the following are the key objectives of the EEA </w:t>
      </w:r>
      <w:r w:rsidR="006C205F" w:rsidRPr="00C15AFF">
        <w:rPr>
          <w:rFonts w:cs="Times New Roman"/>
          <w:sz w:val="20"/>
          <w:szCs w:val="20"/>
        </w:rPr>
        <w:t>Strategic Plan for the year 2015/16</w:t>
      </w:r>
      <w:r w:rsidR="003654EB" w:rsidRPr="00C15AFF">
        <w:rPr>
          <w:rFonts w:cs="Times New Roman"/>
          <w:sz w:val="20"/>
          <w:szCs w:val="20"/>
        </w:rPr>
        <w:t xml:space="preserve"> </w:t>
      </w:r>
      <w:r w:rsidR="006C205F" w:rsidRPr="00C15AFF">
        <w:rPr>
          <w:rFonts w:cs="Times New Roman"/>
          <w:sz w:val="20"/>
          <w:szCs w:val="20"/>
        </w:rPr>
        <w:t>–</w:t>
      </w:r>
      <w:r w:rsidR="003654EB" w:rsidRPr="00C15AFF">
        <w:rPr>
          <w:rFonts w:cs="Times New Roman"/>
          <w:sz w:val="20"/>
          <w:szCs w:val="20"/>
        </w:rPr>
        <w:t xml:space="preserve"> 20</w:t>
      </w:r>
      <w:r w:rsidR="006C205F" w:rsidRPr="00C15AFF">
        <w:rPr>
          <w:rFonts w:cs="Times New Roman"/>
          <w:sz w:val="20"/>
          <w:szCs w:val="20"/>
        </w:rPr>
        <w:t>19/20</w:t>
      </w:r>
      <w:r w:rsidR="003654EB" w:rsidRPr="00C15AFF">
        <w:rPr>
          <w:rFonts w:cs="Times New Roman"/>
          <w:sz w:val="20"/>
          <w:szCs w:val="20"/>
        </w:rPr>
        <w:t>20</w:t>
      </w:r>
      <w:r w:rsidRPr="00C15AFF">
        <w:rPr>
          <w:rFonts w:cs="Times New Roman"/>
          <w:sz w:val="20"/>
          <w:szCs w:val="20"/>
        </w:rPr>
        <w:t>:</w:t>
      </w:r>
    </w:p>
    <w:p w14:paraId="313E21FB" w14:textId="77777777" w:rsidR="00D96DDE" w:rsidRPr="00C15AFF" w:rsidRDefault="00D96DDE" w:rsidP="00C15AFF">
      <w:pPr>
        <w:rPr>
          <w:rFonts w:cs="Times New Roman"/>
          <w:sz w:val="20"/>
          <w:szCs w:val="20"/>
        </w:rPr>
      </w:pPr>
    </w:p>
    <w:p w14:paraId="37AA5933" w14:textId="77777777" w:rsidR="00B06DEA" w:rsidRPr="00C15AFF" w:rsidRDefault="00B06DEA" w:rsidP="00B06DEA">
      <w:pPr>
        <w:pStyle w:val="ListParagraph"/>
        <w:numPr>
          <w:ilvl w:val="0"/>
          <w:numId w:val="24"/>
        </w:numPr>
        <w:rPr>
          <w:sz w:val="20"/>
          <w:szCs w:val="20"/>
        </w:rPr>
      </w:pPr>
      <w:r w:rsidRPr="00C15AFF">
        <w:rPr>
          <w:sz w:val="20"/>
          <w:szCs w:val="20"/>
        </w:rPr>
        <w:t>To improve Research and Policy Analysis Capacities of EEA and its Partner Institutions and further enhance their added value to the national research and policy formulation process;</w:t>
      </w:r>
    </w:p>
    <w:p w14:paraId="1D2CCA27" w14:textId="77777777" w:rsidR="00D96DDE" w:rsidRPr="00C15AFF" w:rsidRDefault="00D96DDE" w:rsidP="00C15AFF">
      <w:pPr>
        <w:pStyle w:val="ListParagraph"/>
        <w:numPr>
          <w:ilvl w:val="0"/>
          <w:numId w:val="24"/>
        </w:numPr>
        <w:rPr>
          <w:sz w:val="20"/>
          <w:szCs w:val="20"/>
        </w:rPr>
      </w:pPr>
      <w:r w:rsidRPr="00C15AFF">
        <w:rPr>
          <w:sz w:val="20"/>
          <w:szCs w:val="20"/>
        </w:rPr>
        <w:t>To increase the access of policy makers and other stakeholders to sound and empirical research for policy formulation and management;</w:t>
      </w:r>
    </w:p>
    <w:p w14:paraId="5A53FEBA" w14:textId="77777777" w:rsidR="00D96DDE" w:rsidRPr="00C15AFF" w:rsidRDefault="00D96DDE" w:rsidP="00C15AFF">
      <w:pPr>
        <w:pStyle w:val="ListParagraph"/>
        <w:numPr>
          <w:ilvl w:val="0"/>
          <w:numId w:val="24"/>
        </w:numPr>
        <w:rPr>
          <w:sz w:val="20"/>
          <w:szCs w:val="20"/>
        </w:rPr>
      </w:pPr>
      <w:r w:rsidRPr="00C15AFF">
        <w:rPr>
          <w:sz w:val="20"/>
          <w:szCs w:val="20"/>
        </w:rPr>
        <w:t>To further deepen and  broaden   the  partnership base  and networks  of EEA; as a credible policy research institution; and</w:t>
      </w:r>
    </w:p>
    <w:p w14:paraId="63600720" w14:textId="77777777" w:rsidR="00D96DDE" w:rsidRPr="00C15AFF" w:rsidRDefault="00D96DDE" w:rsidP="00C15AFF">
      <w:pPr>
        <w:pStyle w:val="ListParagraph"/>
        <w:numPr>
          <w:ilvl w:val="0"/>
          <w:numId w:val="24"/>
        </w:numPr>
        <w:rPr>
          <w:sz w:val="20"/>
          <w:szCs w:val="20"/>
        </w:rPr>
      </w:pPr>
      <w:r w:rsidRPr="00C15AFF">
        <w:rPr>
          <w:sz w:val="20"/>
          <w:szCs w:val="20"/>
        </w:rPr>
        <w:t>To improve the performance, reach and impact of EEA.</w:t>
      </w:r>
    </w:p>
    <w:p w14:paraId="75FE437E" w14:textId="77777777" w:rsidR="006C205F" w:rsidRPr="00C15AFF" w:rsidRDefault="006C205F" w:rsidP="00C15AFF">
      <w:pPr>
        <w:pStyle w:val="ListParagraph"/>
        <w:numPr>
          <w:ilvl w:val="0"/>
          <w:numId w:val="24"/>
        </w:numPr>
        <w:rPr>
          <w:rFonts w:cs="Times New Roman"/>
          <w:sz w:val="20"/>
          <w:szCs w:val="20"/>
        </w:rPr>
      </w:pPr>
      <w:r w:rsidRPr="00C15AFF">
        <w:rPr>
          <w:rFonts w:cs="Times New Roman"/>
          <w:sz w:val="20"/>
          <w:szCs w:val="20"/>
        </w:rPr>
        <w:t>Strengthen Membership Services.</w:t>
      </w:r>
    </w:p>
    <w:p w14:paraId="3670360E" w14:textId="77777777" w:rsidR="00D96DDE" w:rsidRPr="00C15AFF" w:rsidRDefault="00D96DDE" w:rsidP="00C15AFF">
      <w:pPr>
        <w:rPr>
          <w:rFonts w:cs="Times New Roman"/>
          <w:sz w:val="20"/>
          <w:szCs w:val="20"/>
        </w:rPr>
      </w:pPr>
    </w:p>
    <w:p w14:paraId="09D6858A" w14:textId="77777777" w:rsidR="002202B2" w:rsidRPr="00C15AFF" w:rsidRDefault="009A1CD9" w:rsidP="00C15AFF">
      <w:pPr>
        <w:ind w:right="-432"/>
        <w:rPr>
          <w:rFonts w:cs="Times New Roman"/>
          <w:sz w:val="20"/>
          <w:szCs w:val="20"/>
        </w:rPr>
      </w:pPr>
      <w:r w:rsidRPr="00C15AFF">
        <w:rPr>
          <w:rFonts w:cs="Times New Roman"/>
          <w:sz w:val="20"/>
          <w:szCs w:val="20"/>
        </w:rPr>
        <w:t xml:space="preserve">As </w:t>
      </w:r>
      <w:r w:rsidR="009F6FFA" w:rsidRPr="00C15AFF">
        <w:rPr>
          <w:rFonts w:cs="Times New Roman"/>
          <w:sz w:val="20"/>
          <w:szCs w:val="20"/>
        </w:rPr>
        <w:t>a result of th</w:t>
      </w:r>
      <w:r w:rsidRPr="00C15AFF">
        <w:rPr>
          <w:rFonts w:cs="Times New Roman"/>
          <w:sz w:val="20"/>
          <w:szCs w:val="20"/>
        </w:rPr>
        <w:t>is</w:t>
      </w:r>
      <w:r w:rsidR="009F6FFA" w:rsidRPr="00C15AFF">
        <w:rPr>
          <w:rFonts w:cs="Times New Roman"/>
          <w:sz w:val="20"/>
          <w:szCs w:val="20"/>
        </w:rPr>
        <w:t xml:space="preserve"> </w:t>
      </w:r>
      <w:r w:rsidR="00AA6E31" w:rsidRPr="00C15AFF">
        <w:rPr>
          <w:sz w:val="20"/>
          <w:szCs w:val="20"/>
        </w:rPr>
        <w:t>strategic plan</w:t>
      </w:r>
      <w:r w:rsidR="009F6FFA" w:rsidRPr="00C15AFF">
        <w:rPr>
          <w:rFonts w:cs="Times New Roman"/>
          <w:sz w:val="20"/>
          <w:szCs w:val="20"/>
        </w:rPr>
        <w:t>, the government</w:t>
      </w:r>
      <w:r w:rsidR="00B06DEA">
        <w:rPr>
          <w:rFonts w:cs="Times New Roman"/>
          <w:sz w:val="20"/>
          <w:szCs w:val="20"/>
        </w:rPr>
        <w:t>,</w:t>
      </w:r>
      <w:r w:rsidR="009F6FFA" w:rsidRPr="00C15AFF">
        <w:rPr>
          <w:rFonts w:cs="Times New Roman"/>
          <w:sz w:val="20"/>
          <w:szCs w:val="20"/>
        </w:rPr>
        <w:t xml:space="preserve"> the public and private sectors will continue to have independent, reliable and consistent information that will assist the policy formulation process</w:t>
      </w:r>
      <w:r w:rsidR="00B06DEA">
        <w:rPr>
          <w:rFonts w:cs="Times New Roman"/>
          <w:sz w:val="20"/>
          <w:szCs w:val="20"/>
        </w:rPr>
        <w:t>es</w:t>
      </w:r>
      <w:r w:rsidR="009F6FFA" w:rsidRPr="00C15AFF">
        <w:rPr>
          <w:rFonts w:cs="Times New Roman"/>
          <w:sz w:val="20"/>
          <w:szCs w:val="20"/>
        </w:rPr>
        <w:t>. Furthermore, professionals' skill</w:t>
      </w:r>
      <w:r w:rsidR="00B06DEA">
        <w:rPr>
          <w:rFonts w:cs="Times New Roman"/>
          <w:sz w:val="20"/>
          <w:szCs w:val="20"/>
        </w:rPr>
        <w:t>s</w:t>
      </w:r>
      <w:r w:rsidR="009F6FFA" w:rsidRPr="00C15AFF">
        <w:rPr>
          <w:rFonts w:cs="Times New Roman"/>
          <w:sz w:val="20"/>
          <w:szCs w:val="20"/>
        </w:rPr>
        <w:t xml:space="preserve"> in techniques of policy formulation and </w:t>
      </w:r>
      <w:r w:rsidRPr="00C15AFF">
        <w:rPr>
          <w:rFonts w:cs="Times New Roman"/>
          <w:sz w:val="20"/>
          <w:szCs w:val="20"/>
        </w:rPr>
        <w:t xml:space="preserve">analysis </w:t>
      </w:r>
      <w:r w:rsidR="009F6FFA" w:rsidRPr="00C15AFF">
        <w:rPr>
          <w:rFonts w:cs="Times New Roman"/>
          <w:sz w:val="20"/>
          <w:szCs w:val="20"/>
        </w:rPr>
        <w:t>will be upgraded.</w:t>
      </w:r>
      <w:r w:rsidR="003654EB" w:rsidRPr="00C15AFF">
        <w:rPr>
          <w:rFonts w:cs="Times New Roman"/>
          <w:sz w:val="20"/>
          <w:szCs w:val="20"/>
        </w:rPr>
        <w:t xml:space="preserve"> To implement the Strategic Plan (2016-2020) smoothly, </w:t>
      </w:r>
      <w:r w:rsidR="002202B2" w:rsidRPr="00C15AFF">
        <w:rPr>
          <w:rFonts w:cs="Times New Roman"/>
          <w:sz w:val="20"/>
          <w:szCs w:val="20"/>
        </w:rPr>
        <w:t xml:space="preserve">EEA has devised several strategies to mitigate </w:t>
      </w:r>
      <w:r w:rsidR="003654EB" w:rsidRPr="00C15AFF">
        <w:rPr>
          <w:rFonts w:cs="Times New Roman"/>
          <w:sz w:val="20"/>
          <w:szCs w:val="20"/>
        </w:rPr>
        <w:t>risks identified in the planning process.</w:t>
      </w:r>
      <w:r w:rsidR="002202B2" w:rsidRPr="00C15AFF">
        <w:rPr>
          <w:rFonts w:cs="Times New Roman"/>
          <w:sz w:val="20"/>
          <w:szCs w:val="20"/>
        </w:rPr>
        <w:t xml:space="preserve"> </w:t>
      </w:r>
    </w:p>
    <w:p w14:paraId="05CDB96E" w14:textId="77777777" w:rsidR="009F6FFA" w:rsidRPr="00C15AFF" w:rsidRDefault="009F6FFA" w:rsidP="00C15AFF">
      <w:pPr>
        <w:ind w:right="-432"/>
        <w:rPr>
          <w:sz w:val="20"/>
          <w:szCs w:val="20"/>
        </w:rPr>
        <w:sectPr w:rsidR="009F6FFA" w:rsidRPr="00C15AFF" w:rsidSect="00045FEF">
          <w:endnotePr>
            <w:numFmt w:val="decimal"/>
          </w:endnotePr>
          <w:pgSz w:w="11909" w:h="16834" w:code="1"/>
          <w:pgMar w:top="2160" w:right="3024" w:bottom="1728" w:left="1440" w:header="1440" w:footer="2880" w:gutter="0"/>
          <w:pgNumType w:fmt="lowerRoman" w:start="1"/>
          <w:cols w:space="720"/>
          <w:noEndnote/>
          <w:docGrid w:linePitch="299"/>
        </w:sectPr>
      </w:pPr>
    </w:p>
    <w:p w14:paraId="404F7093" w14:textId="77777777" w:rsidR="00E907AA" w:rsidRPr="00045FEF" w:rsidRDefault="005830D5" w:rsidP="00C15AFF">
      <w:pPr>
        <w:pStyle w:val="ListParagraph"/>
        <w:numPr>
          <w:ilvl w:val="0"/>
          <w:numId w:val="1"/>
        </w:numPr>
        <w:ind w:left="540" w:hanging="540"/>
        <w:outlineLvl w:val="0"/>
        <w:rPr>
          <w:rFonts w:cs="Times New Roman"/>
          <w:b/>
          <w:i/>
          <w:sz w:val="24"/>
          <w:szCs w:val="24"/>
        </w:rPr>
      </w:pPr>
      <w:bookmarkStart w:id="4" w:name="_Toc446929077"/>
      <w:bookmarkStart w:id="5" w:name="_Toc446929392"/>
      <w:r w:rsidRPr="00045FEF">
        <w:rPr>
          <w:rFonts w:cs="Times New Roman"/>
          <w:b/>
          <w:i/>
          <w:sz w:val="24"/>
          <w:szCs w:val="24"/>
        </w:rPr>
        <w:lastRenderedPageBreak/>
        <w:t>INTRODUCTION</w:t>
      </w:r>
      <w:bookmarkEnd w:id="4"/>
      <w:bookmarkEnd w:id="5"/>
    </w:p>
    <w:p w14:paraId="429E9969" w14:textId="77777777" w:rsidR="004572A7" w:rsidRPr="00045FEF" w:rsidRDefault="004572A7" w:rsidP="00045FEF">
      <w:pPr>
        <w:pStyle w:val="ListParagraph"/>
        <w:numPr>
          <w:ilvl w:val="1"/>
          <w:numId w:val="1"/>
        </w:numPr>
        <w:ind w:left="1260" w:hanging="720"/>
        <w:outlineLvl w:val="1"/>
        <w:rPr>
          <w:rFonts w:cs="Times New Roman"/>
          <w:b/>
          <w:i/>
        </w:rPr>
      </w:pPr>
      <w:bookmarkStart w:id="6" w:name="_Toc446929078"/>
      <w:bookmarkStart w:id="7" w:name="_Toc446929393"/>
      <w:r w:rsidRPr="00045FEF">
        <w:rPr>
          <w:rFonts w:cs="Times New Roman"/>
          <w:b/>
          <w:i/>
        </w:rPr>
        <w:t>The Ethiopian Economics Association (EEA) at a Glance</w:t>
      </w:r>
      <w:bookmarkEnd w:id="6"/>
      <w:bookmarkEnd w:id="7"/>
    </w:p>
    <w:p w14:paraId="59701B19" w14:textId="77777777" w:rsidR="008E0D8C" w:rsidRPr="00C15AFF" w:rsidRDefault="008E0D8C" w:rsidP="00C15AFF">
      <w:pPr>
        <w:pStyle w:val="ListParagraph"/>
        <w:ind w:left="0"/>
        <w:rPr>
          <w:rFonts w:cs="Times New Roman"/>
          <w:sz w:val="20"/>
          <w:szCs w:val="20"/>
        </w:rPr>
      </w:pPr>
    </w:p>
    <w:p w14:paraId="3CCC72A3" w14:textId="77777777" w:rsidR="004572A7" w:rsidRPr="00C15AFF" w:rsidRDefault="004572A7" w:rsidP="00C15AFF">
      <w:pPr>
        <w:pStyle w:val="ListParagraph"/>
        <w:ind w:left="0"/>
        <w:rPr>
          <w:rFonts w:cs="Times New Roman"/>
          <w:sz w:val="20"/>
          <w:szCs w:val="20"/>
        </w:rPr>
      </w:pPr>
      <w:r w:rsidRPr="00C15AFF">
        <w:rPr>
          <w:rFonts w:cs="Times New Roman"/>
          <w:sz w:val="20"/>
          <w:szCs w:val="20"/>
        </w:rPr>
        <w:t xml:space="preserve">The Ethiopian Economics Association was established in 1991 at the </w:t>
      </w:r>
      <w:r w:rsidR="00B06DEA" w:rsidRPr="001E08E9">
        <w:rPr>
          <w:rFonts w:cs="Times New Roman"/>
          <w:sz w:val="20"/>
          <w:szCs w:val="20"/>
        </w:rPr>
        <w:t>conclusion</w:t>
      </w:r>
      <w:r w:rsidRPr="00C15AFF">
        <w:rPr>
          <w:rFonts w:cs="Times New Roman"/>
          <w:sz w:val="20"/>
          <w:szCs w:val="20"/>
        </w:rPr>
        <w:t xml:space="preserve"> of the first annual conference on the Ethiopian Economy. Before the 1990s establishing civic organizations in Ethiopia was not allowed</w:t>
      </w:r>
      <w:r w:rsidR="00AC564A" w:rsidRPr="00C15AFF">
        <w:rPr>
          <w:rFonts w:cs="Times New Roman"/>
          <w:sz w:val="20"/>
          <w:szCs w:val="20"/>
        </w:rPr>
        <w:t>,</w:t>
      </w:r>
      <w:r w:rsidR="00FC3AF7" w:rsidRPr="00C15AFF">
        <w:rPr>
          <w:rFonts w:cs="Times New Roman"/>
          <w:sz w:val="20"/>
          <w:szCs w:val="20"/>
        </w:rPr>
        <w:t xml:space="preserve"> </w:t>
      </w:r>
      <w:r w:rsidR="00AC564A" w:rsidRPr="00C15AFF">
        <w:rPr>
          <w:rFonts w:cs="Times New Roman"/>
          <w:sz w:val="20"/>
          <w:szCs w:val="20"/>
        </w:rPr>
        <w:t>b</w:t>
      </w:r>
      <w:r w:rsidRPr="00C15AFF">
        <w:rPr>
          <w:rFonts w:cs="Times New Roman"/>
          <w:sz w:val="20"/>
          <w:szCs w:val="20"/>
        </w:rPr>
        <w:t>ut the liberalization measures introduced by the new government created opportunities for the establishment of civic organizations. As a result of th</w:t>
      </w:r>
      <w:r w:rsidR="00AC564A" w:rsidRPr="00C15AFF">
        <w:rPr>
          <w:rFonts w:cs="Times New Roman"/>
          <w:sz w:val="20"/>
          <w:szCs w:val="20"/>
        </w:rPr>
        <w:t>ese</w:t>
      </w:r>
      <w:r w:rsidRPr="00C15AFF">
        <w:rPr>
          <w:rFonts w:cs="Times New Roman"/>
          <w:sz w:val="20"/>
          <w:szCs w:val="20"/>
        </w:rPr>
        <w:t xml:space="preserve"> opportunit</w:t>
      </w:r>
      <w:r w:rsidR="00AC564A" w:rsidRPr="00C15AFF">
        <w:rPr>
          <w:rFonts w:cs="Times New Roman"/>
          <w:sz w:val="20"/>
          <w:szCs w:val="20"/>
        </w:rPr>
        <w:t>ies</w:t>
      </w:r>
      <w:r w:rsidRPr="00C15AFF">
        <w:rPr>
          <w:rFonts w:cs="Times New Roman"/>
          <w:sz w:val="20"/>
          <w:szCs w:val="20"/>
        </w:rPr>
        <w:t>, several Ethiopian economists decided to establish a professional association to create network</w:t>
      </w:r>
      <w:r w:rsidR="00AC564A" w:rsidRPr="00C15AFF">
        <w:rPr>
          <w:rFonts w:cs="Times New Roman"/>
          <w:sz w:val="20"/>
          <w:szCs w:val="20"/>
        </w:rPr>
        <w:t>s</w:t>
      </w:r>
      <w:r w:rsidRPr="00C15AFF">
        <w:rPr>
          <w:rFonts w:cs="Times New Roman"/>
          <w:sz w:val="20"/>
          <w:szCs w:val="20"/>
        </w:rPr>
        <w:t xml:space="preserve"> among economists </w:t>
      </w:r>
      <w:r w:rsidR="006C53E1" w:rsidRPr="001E08E9">
        <w:rPr>
          <w:rFonts w:cs="Times New Roman"/>
          <w:sz w:val="20"/>
          <w:szCs w:val="20"/>
        </w:rPr>
        <w:t xml:space="preserve">in the country and outside but working on Ethiopia, </w:t>
      </w:r>
      <w:r w:rsidRPr="00C15AFF">
        <w:rPr>
          <w:rFonts w:cs="Times New Roman"/>
          <w:sz w:val="20"/>
          <w:szCs w:val="20"/>
        </w:rPr>
        <w:t>and</w:t>
      </w:r>
      <w:r w:rsidR="00AA6E31" w:rsidRPr="001E08E9">
        <w:rPr>
          <w:rFonts w:cs="Times New Roman"/>
          <w:sz w:val="20"/>
          <w:szCs w:val="20"/>
        </w:rPr>
        <w:t xml:space="preserve"> coordinate their efforts to</w:t>
      </w:r>
      <w:r w:rsidRPr="00C15AFF">
        <w:rPr>
          <w:rFonts w:cs="Times New Roman"/>
          <w:sz w:val="20"/>
          <w:szCs w:val="20"/>
        </w:rPr>
        <w:t xml:space="preserve"> contribute to the economic development of the country. </w:t>
      </w:r>
    </w:p>
    <w:p w14:paraId="0A56A7EB" w14:textId="77777777" w:rsidR="004572A7" w:rsidRPr="00C15AFF" w:rsidRDefault="004572A7" w:rsidP="00C15AFF">
      <w:pPr>
        <w:pStyle w:val="ListParagraph"/>
        <w:ind w:left="0"/>
        <w:rPr>
          <w:rFonts w:cs="Times New Roman"/>
          <w:sz w:val="20"/>
          <w:szCs w:val="20"/>
        </w:rPr>
      </w:pPr>
    </w:p>
    <w:p w14:paraId="39748789" w14:textId="77777777" w:rsidR="007E7C13" w:rsidRPr="00C15AFF" w:rsidRDefault="007E7C13" w:rsidP="00C15AFF">
      <w:pPr>
        <w:pStyle w:val="ListParagraph"/>
        <w:ind w:left="0"/>
        <w:rPr>
          <w:rFonts w:cs="Times New Roman"/>
          <w:sz w:val="20"/>
          <w:szCs w:val="20"/>
        </w:rPr>
      </w:pPr>
      <w:r w:rsidRPr="00C15AFF">
        <w:rPr>
          <w:rFonts w:cs="Times New Roman"/>
          <w:sz w:val="20"/>
          <w:szCs w:val="20"/>
        </w:rPr>
        <w:t>The following Vision, Mission and objectives guide EEA operations:</w:t>
      </w:r>
    </w:p>
    <w:p w14:paraId="46807034" w14:textId="77777777" w:rsidR="00AA6E31" w:rsidRPr="008B4071" w:rsidRDefault="00AA6E31" w:rsidP="00C15AFF">
      <w:pPr>
        <w:pStyle w:val="ListParagraph"/>
        <w:ind w:left="0"/>
        <w:rPr>
          <w:rFonts w:cs="Times New Roman"/>
          <w:sz w:val="14"/>
          <w:szCs w:val="20"/>
        </w:rPr>
      </w:pPr>
    </w:p>
    <w:p w14:paraId="485D6823" w14:textId="77777777" w:rsidR="007E7C13" w:rsidRPr="00C15AFF" w:rsidRDefault="007E7C13" w:rsidP="00C15AFF">
      <w:pPr>
        <w:pStyle w:val="ListParagraph"/>
        <w:ind w:left="0"/>
        <w:rPr>
          <w:rFonts w:cs="Times New Roman"/>
          <w:sz w:val="20"/>
          <w:szCs w:val="20"/>
        </w:rPr>
      </w:pPr>
      <w:r w:rsidRPr="008B4071">
        <w:rPr>
          <w:rFonts w:cs="Times New Roman"/>
          <w:b/>
        </w:rPr>
        <w:t>Vision:</w:t>
      </w:r>
      <w:r w:rsidRPr="00C15AFF">
        <w:rPr>
          <w:rFonts w:cs="Times New Roman"/>
          <w:sz w:val="20"/>
          <w:szCs w:val="20"/>
        </w:rPr>
        <w:t xml:space="preserve"> "To become the premier Economic Association in Africa renowned for its excellence in membership services</w:t>
      </w:r>
      <w:r w:rsidR="006C53E1">
        <w:rPr>
          <w:rFonts w:cs="Times New Roman"/>
          <w:sz w:val="20"/>
          <w:szCs w:val="20"/>
        </w:rPr>
        <w:t>,</w:t>
      </w:r>
      <w:r w:rsidR="006C53E1" w:rsidRPr="001E08E9">
        <w:rPr>
          <w:rFonts w:cs="Times New Roman"/>
          <w:sz w:val="20"/>
          <w:szCs w:val="20"/>
        </w:rPr>
        <w:t xml:space="preserve"> capacity building </w:t>
      </w:r>
      <w:r w:rsidR="006C53E1" w:rsidRPr="00C15AFF">
        <w:rPr>
          <w:rFonts w:cs="Times New Roman"/>
          <w:sz w:val="20"/>
          <w:szCs w:val="20"/>
        </w:rPr>
        <w:t>and</w:t>
      </w:r>
      <w:r w:rsidRPr="00C15AFF">
        <w:rPr>
          <w:rFonts w:cs="Times New Roman"/>
          <w:sz w:val="20"/>
          <w:szCs w:val="20"/>
        </w:rPr>
        <w:t xml:space="preserve"> economic policy research."</w:t>
      </w:r>
    </w:p>
    <w:p w14:paraId="4270DA1C" w14:textId="77777777" w:rsidR="007E7C13" w:rsidRPr="00C15AFF" w:rsidRDefault="007E7C13" w:rsidP="00C15AFF">
      <w:pPr>
        <w:pStyle w:val="ListParagraph"/>
        <w:ind w:left="0"/>
        <w:rPr>
          <w:rFonts w:cs="Times New Roman"/>
          <w:sz w:val="20"/>
          <w:szCs w:val="20"/>
        </w:rPr>
      </w:pPr>
      <w:r w:rsidRPr="008B4071">
        <w:rPr>
          <w:rFonts w:cs="Times New Roman"/>
          <w:b/>
        </w:rPr>
        <w:t>Mission:</w:t>
      </w:r>
      <w:r w:rsidRPr="00C15AFF">
        <w:rPr>
          <w:rFonts w:cs="Times New Roman"/>
          <w:sz w:val="20"/>
          <w:szCs w:val="20"/>
        </w:rPr>
        <w:t xml:space="preserve"> “To represent the professional interests of our members, advance the discipline of Economics and contribute to the development of the Ethiopian Economy”</w:t>
      </w:r>
    </w:p>
    <w:p w14:paraId="7E6C4460" w14:textId="77777777" w:rsidR="007E7C13" w:rsidRPr="008B4071" w:rsidRDefault="007E7C13" w:rsidP="00C15AFF">
      <w:pPr>
        <w:pStyle w:val="ListParagraph"/>
        <w:ind w:left="0"/>
        <w:rPr>
          <w:rFonts w:cs="Times New Roman"/>
          <w:sz w:val="6"/>
          <w:szCs w:val="20"/>
        </w:rPr>
      </w:pPr>
    </w:p>
    <w:p w14:paraId="1A881FC6" w14:textId="77777777" w:rsidR="007E7C13" w:rsidRPr="00045FEF" w:rsidRDefault="007E7C13" w:rsidP="00C15AFF">
      <w:pPr>
        <w:pStyle w:val="ListParagraph"/>
        <w:ind w:left="0"/>
        <w:rPr>
          <w:rFonts w:cs="Times New Roman"/>
        </w:rPr>
      </w:pPr>
      <w:r w:rsidRPr="00045FEF">
        <w:rPr>
          <w:rFonts w:cs="Times New Roman"/>
          <w:b/>
        </w:rPr>
        <w:t>Objectives</w:t>
      </w:r>
      <w:r w:rsidRPr="00045FEF">
        <w:rPr>
          <w:rFonts w:cs="Times New Roman"/>
        </w:rPr>
        <w:t xml:space="preserve">: </w:t>
      </w:r>
    </w:p>
    <w:p w14:paraId="73379D02" w14:textId="77777777" w:rsidR="007E7C13" w:rsidRPr="00C15AFF" w:rsidRDefault="007E7C13" w:rsidP="00C15AFF">
      <w:pPr>
        <w:pStyle w:val="ListParagraph"/>
        <w:widowControl w:val="0"/>
        <w:numPr>
          <w:ilvl w:val="0"/>
          <w:numId w:val="2"/>
        </w:numPr>
        <w:rPr>
          <w:rFonts w:cs="Times New Roman"/>
          <w:sz w:val="20"/>
          <w:szCs w:val="20"/>
        </w:rPr>
      </w:pPr>
      <w:r w:rsidRPr="00C15AFF">
        <w:rPr>
          <w:rFonts w:cs="Times New Roman"/>
          <w:sz w:val="20"/>
          <w:szCs w:val="20"/>
        </w:rPr>
        <w:t>to contribute to the economic policy formulation capability and broadly to the economic advancement of Ethiopia;</w:t>
      </w:r>
    </w:p>
    <w:p w14:paraId="378F4AC4" w14:textId="77777777" w:rsidR="007E7C13" w:rsidRPr="00C15AFF" w:rsidRDefault="007E7C13" w:rsidP="00C15AFF">
      <w:pPr>
        <w:pStyle w:val="ListParagraph"/>
        <w:widowControl w:val="0"/>
        <w:numPr>
          <w:ilvl w:val="0"/>
          <w:numId w:val="2"/>
        </w:numPr>
        <w:rPr>
          <w:rFonts w:cs="Times New Roman"/>
          <w:sz w:val="20"/>
          <w:szCs w:val="20"/>
        </w:rPr>
      </w:pPr>
      <w:r w:rsidRPr="00C15AFF">
        <w:rPr>
          <w:rFonts w:cs="Times New Roman"/>
          <w:sz w:val="20"/>
          <w:szCs w:val="20"/>
        </w:rPr>
        <w:t xml:space="preserve">to promote the professional interest of its members; </w:t>
      </w:r>
    </w:p>
    <w:p w14:paraId="0F34108E" w14:textId="77777777" w:rsidR="007E7C13" w:rsidRPr="00C15AFF" w:rsidRDefault="007E7C13" w:rsidP="00C15AFF">
      <w:pPr>
        <w:pStyle w:val="ListParagraph"/>
        <w:widowControl w:val="0"/>
        <w:numPr>
          <w:ilvl w:val="0"/>
          <w:numId w:val="2"/>
        </w:numPr>
        <w:rPr>
          <w:rFonts w:cs="Times New Roman"/>
          <w:sz w:val="20"/>
          <w:szCs w:val="20"/>
        </w:rPr>
      </w:pPr>
      <w:r w:rsidRPr="00C15AFF">
        <w:rPr>
          <w:rFonts w:cs="Times New Roman"/>
          <w:sz w:val="20"/>
          <w:szCs w:val="20"/>
        </w:rPr>
        <w:t xml:space="preserve">to promote the study of economics in the country's educational institutions; </w:t>
      </w:r>
    </w:p>
    <w:p w14:paraId="5B6BD8C6" w14:textId="77777777" w:rsidR="007E7C13" w:rsidRPr="00C15AFF" w:rsidRDefault="007E7C13" w:rsidP="00C15AFF">
      <w:pPr>
        <w:pStyle w:val="ListParagraph"/>
        <w:widowControl w:val="0"/>
        <w:numPr>
          <w:ilvl w:val="0"/>
          <w:numId w:val="2"/>
        </w:numPr>
        <w:rPr>
          <w:rFonts w:cs="Times New Roman"/>
          <w:sz w:val="20"/>
          <w:szCs w:val="20"/>
        </w:rPr>
      </w:pPr>
      <w:r w:rsidRPr="00C15AFF">
        <w:rPr>
          <w:rFonts w:cs="Times New Roman"/>
          <w:sz w:val="20"/>
          <w:szCs w:val="20"/>
        </w:rPr>
        <w:t xml:space="preserve">to promote economic research and assist in the dissemination of the findings of such research in Ethiopia; </w:t>
      </w:r>
    </w:p>
    <w:p w14:paraId="5367FED1" w14:textId="77777777" w:rsidR="007E7C13" w:rsidRPr="00C15AFF" w:rsidRDefault="007E7C13" w:rsidP="00C15AFF">
      <w:pPr>
        <w:pStyle w:val="ListParagraph"/>
        <w:widowControl w:val="0"/>
        <w:numPr>
          <w:ilvl w:val="0"/>
          <w:numId w:val="2"/>
        </w:numPr>
        <w:rPr>
          <w:rFonts w:cs="Times New Roman"/>
          <w:sz w:val="20"/>
          <w:szCs w:val="20"/>
        </w:rPr>
      </w:pPr>
      <w:r w:rsidRPr="00C15AFF">
        <w:rPr>
          <w:rFonts w:cs="Times New Roman"/>
          <w:sz w:val="20"/>
          <w:szCs w:val="20"/>
        </w:rPr>
        <w:t>to provide</w:t>
      </w:r>
      <w:r w:rsidRPr="00E075C7">
        <w:rPr>
          <w:rFonts w:cs="Times New Roman"/>
          <w:sz w:val="20"/>
          <w:szCs w:val="20"/>
          <w:lang w:val="en-GB"/>
        </w:rPr>
        <w:t xml:space="preserve"> </w:t>
      </w:r>
      <w:proofErr w:type="spellStart"/>
      <w:r w:rsidRPr="00E075C7">
        <w:rPr>
          <w:rFonts w:cs="Times New Roman"/>
          <w:sz w:val="20"/>
          <w:szCs w:val="20"/>
          <w:lang w:val="en-GB"/>
        </w:rPr>
        <w:t>fora</w:t>
      </w:r>
      <w:proofErr w:type="spellEnd"/>
      <w:r w:rsidRPr="00C15AFF">
        <w:rPr>
          <w:rFonts w:cs="Times New Roman"/>
          <w:sz w:val="20"/>
          <w:szCs w:val="20"/>
        </w:rPr>
        <w:t xml:space="preserve"> for the discussion of economic issues, and </w:t>
      </w:r>
    </w:p>
    <w:p w14:paraId="57A77E6D" w14:textId="77777777" w:rsidR="007E7C13" w:rsidRPr="00C15AFF" w:rsidRDefault="007E7C13" w:rsidP="00C15AFF">
      <w:pPr>
        <w:pStyle w:val="ListParagraph"/>
        <w:widowControl w:val="0"/>
        <w:numPr>
          <w:ilvl w:val="0"/>
          <w:numId w:val="2"/>
        </w:numPr>
        <w:rPr>
          <w:rFonts w:cs="Times New Roman"/>
          <w:sz w:val="20"/>
          <w:szCs w:val="20"/>
        </w:rPr>
      </w:pPr>
      <w:proofErr w:type="gramStart"/>
      <w:r w:rsidRPr="00C15AFF">
        <w:rPr>
          <w:rFonts w:cs="Times New Roman"/>
          <w:sz w:val="20"/>
          <w:szCs w:val="20"/>
        </w:rPr>
        <w:t>to</w:t>
      </w:r>
      <w:proofErr w:type="gramEnd"/>
      <w:r w:rsidRPr="00C15AFF">
        <w:rPr>
          <w:rFonts w:cs="Times New Roman"/>
          <w:sz w:val="20"/>
          <w:szCs w:val="20"/>
        </w:rPr>
        <w:t xml:space="preserve"> promote professional contacts between Ethiopian economists and those of other countries. </w:t>
      </w:r>
    </w:p>
    <w:p w14:paraId="4FAA0805" w14:textId="77777777" w:rsidR="007E7C13" w:rsidRPr="00C15AFF" w:rsidRDefault="007E7C13" w:rsidP="00C15AFF">
      <w:pPr>
        <w:pStyle w:val="ListParagraph"/>
        <w:ind w:left="0"/>
        <w:rPr>
          <w:rFonts w:cs="Times New Roman"/>
          <w:sz w:val="20"/>
          <w:szCs w:val="20"/>
        </w:rPr>
      </w:pPr>
    </w:p>
    <w:p w14:paraId="49027B49" w14:textId="77777777" w:rsidR="00F94768" w:rsidRPr="00C15AFF" w:rsidRDefault="004572A7" w:rsidP="00C15AFF">
      <w:pPr>
        <w:pStyle w:val="ListParagraph"/>
        <w:ind w:left="0"/>
        <w:rPr>
          <w:rFonts w:cs="Times New Roman"/>
          <w:sz w:val="20"/>
          <w:szCs w:val="20"/>
        </w:rPr>
      </w:pPr>
      <w:r w:rsidRPr="00C15AFF">
        <w:rPr>
          <w:rFonts w:cs="Times New Roman"/>
          <w:sz w:val="20"/>
          <w:szCs w:val="20"/>
        </w:rPr>
        <w:t>To implement its constitutional objective</w:t>
      </w:r>
      <w:r w:rsidR="0055448E" w:rsidRPr="00C15AFF">
        <w:rPr>
          <w:rFonts w:cs="Times New Roman"/>
          <w:sz w:val="20"/>
          <w:szCs w:val="20"/>
        </w:rPr>
        <w:t>s</w:t>
      </w:r>
      <w:r w:rsidRPr="00C15AFF">
        <w:rPr>
          <w:rFonts w:cs="Times New Roman"/>
          <w:sz w:val="20"/>
          <w:szCs w:val="20"/>
        </w:rPr>
        <w:t>, the Ethiopian Economic</w:t>
      </w:r>
      <w:r w:rsidR="00AC564A" w:rsidRPr="00C15AFF">
        <w:rPr>
          <w:rFonts w:cs="Times New Roman"/>
          <w:sz w:val="20"/>
          <w:szCs w:val="20"/>
        </w:rPr>
        <w:t>s</w:t>
      </w:r>
      <w:r w:rsidRPr="00C15AFF">
        <w:rPr>
          <w:rFonts w:cs="Times New Roman"/>
          <w:sz w:val="20"/>
          <w:szCs w:val="20"/>
        </w:rPr>
        <w:t xml:space="preserve"> Association established a research and training arm called </w:t>
      </w:r>
      <w:r w:rsidR="00014B14" w:rsidRPr="00C15AFF">
        <w:rPr>
          <w:rFonts w:cs="Times New Roman"/>
          <w:sz w:val="20"/>
          <w:szCs w:val="20"/>
        </w:rPr>
        <w:t xml:space="preserve">the </w:t>
      </w:r>
      <w:r w:rsidRPr="00C15AFF">
        <w:rPr>
          <w:rFonts w:cs="Times New Roman"/>
          <w:sz w:val="20"/>
          <w:szCs w:val="20"/>
        </w:rPr>
        <w:t>Ethiopian Economic Policy Research Institute (EEPRI) in 200</w:t>
      </w:r>
      <w:r w:rsidR="004259C3" w:rsidRPr="00C15AFF">
        <w:rPr>
          <w:rFonts w:cs="Times New Roman"/>
          <w:sz w:val="20"/>
          <w:szCs w:val="20"/>
        </w:rPr>
        <w:t>0</w:t>
      </w:r>
      <w:r w:rsidRPr="00C15AFF">
        <w:rPr>
          <w:rFonts w:cs="Times New Roman"/>
          <w:sz w:val="20"/>
          <w:szCs w:val="20"/>
        </w:rPr>
        <w:t xml:space="preserve"> with the financial support of the </w:t>
      </w:r>
      <w:r w:rsidR="005B104C" w:rsidRPr="00C15AFF">
        <w:rPr>
          <w:rFonts w:cs="Times New Roman"/>
          <w:sz w:val="20"/>
          <w:szCs w:val="20"/>
        </w:rPr>
        <w:t>African Capacity Building Foundation (</w:t>
      </w:r>
      <w:r w:rsidRPr="00C15AFF">
        <w:rPr>
          <w:rFonts w:cs="Times New Roman"/>
          <w:sz w:val="20"/>
          <w:szCs w:val="20"/>
        </w:rPr>
        <w:t>ACBF</w:t>
      </w:r>
      <w:r w:rsidR="005B104C" w:rsidRPr="00C15AFF">
        <w:rPr>
          <w:rFonts w:cs="Times New Roman"/>
          <w:sz w:val="20"/>
          <w:szCs w:val="20"/>
        </w:rPr>
        <w:t>)</w:t>
      </w:r>
      <w:r w:rsidR="00645DF6" w:rsidRPr="00C15AFF">
        <w:rPr>
          <w:rFonts w:cs="Times New Roman"/>
          <w:sz w:val="20"/>
          <w:szCs w:val="20"/>
        </w:rPr>
        <w:t xml:space="preserve"> and </w:t>
      </w:r>
      <w:r w:rsidR="00AC564A" w:rsidRPr="00C15AFF">
        <w:rPr>
          <w:rFonts w:cs="Times New Roman"/>
          <w:sz w:val="20"/>
          <w:szCs w:val="20"/>
        </w:rPr>
        <w:t>a</w:t>
      </w:r>
      <w:r w:rsidR="00645DF6" w:rsidRPr="00C15AFF">
        <w:rPr>
          <w:rFonts w:cs="Times New Roman"/>
          <w:sz w:val="20"/>
          <w:szCs w:val="20"/>
        </w:rPr>
        <w:t xml:space="preserve"> Local Consortium of Donors</w:t>
      </w:r>
      <w:r w:rsidRPr="00C15AFF">
        <w:rPr>
          <w:rFonts w:cs="Times New Roman"/>
          <w:sz w:val="20"/>
          <w:szCs w:val="20"/>
        </w:rPr>
        <w:t xml:space="preserve">. </w:t>
      </w:r>
      <w:r w:rsidR="00F94768" w:rsidRPr="00C15AFF">
        <w:rPr>
          <w:rFonts w:cs="Times New Roman"/>
          <w:sz w:val="20"/>
          <w:szCs w:val="20"/>
        </w:rPr>
        <w:t xml:space="preserve">One of the primary objectives of establishing a research and training institute within the </w:t>
      </w:r>
      <w:r w:rsidR="00AC564A" w:rsidRPr="00C15AFF">
        <w:rPr>
          <w:rFonts w:cs="Times New Roman"/>
          <w:sz w:val="20"/>
          <w:szCs w:val="20"/>
        </w:rPr>
        <w:t>EEA</w:t>
      </w:r>
      <w:r w:rsidR="00F94768" w:rsidRPr="00C15AFF">
        <w:rPr>
          <w:rFonts w:cs="Times New Roman"/>
          <w:sz w:val="20"/>
          <w:szCs w:val="20"/>
        </w:rPr>
        <w:t xml:space="preserve"> was to contribute to the advancement of the Ethiopian </w:t>
      </w:r>
      <w:r w:rsidR="00AC564A" w:rsidRPr="00C15AFF">
        <w:rPr>
          <w:rFonts w:cs="Times New Roman"/>
          <w:sz w:val="20"/>
          <w:szCs w:val="20"/>
        </w:rPr>
        <w:t>e</w:t>
      </w:r>
      <w:r w:rsidR="00F94768" w:rsidRPr="00C15AFF">
        <w:rPr>
          <w:rFonts w:cs="Times New Roman"/>
          <w:sz w:val="20"/>
          <w:szCs w:val="20"/>
        </w:rPr>
        <w:t>conomy through research, short-term trainings, creat</w:t>
      </w:r>
      <w:r w:rsidR="00AC564A" w:rsidRPr="00C15AFF">
        <w:rPr>
          <w:rFonts w:cs="Times New Roman"/>
          <w:sz w:val="20"/>
          <w:szCs w:val="20"/>
        </w:rPr>
        <w:t>ing</w:t>
      </w:r>
      <w:r w:rsidR="00F94768" w:rsidRPr="00C15AFF">
        <w:rPr>
          <w:rFonts w:cs="Times New Roman"/>
          <w:sz w:val="20"/>
          <w:szCs w:val="20"/>
        </w:rPr>
        <w:t xml:space="preserve"> space for public dialogue</w:t>
      </w:r>
      <w:r w:rsidR="00AC564A" w:rsidRPr="00C15AFF">
        <w:rPr>
          <w:rFonts w:cs="Times New Roman"/>
          <w:sz w:val="20"/>
          <w:szCs w:val="20"/>
        </w:rPr>
        <w:t>,</w:t>
      </w:r>
      <w:r w:rsidR="006C53E1" w:rsidRPr="001E08E9">
        <w:rPr>
          <w:rFonts w:cs="Times New Roman"/>
          <w:sz w:val="20"/>
          <w:szCs w:val="20"/>
        </w:rPr>
        <w:t xml:space="preserve"> increasing policy impact of research,</w:t>
      </w:r>
      <w:r w:rsidR="00F94768" w:rsidRPr="00C15AFF">
        <w:rPr>
          <w:rFonts w:cs="Times New Roman"/>
          <w:sz w:val="20"/>
          <w:szCs w:val="20"/>
        </w:rPr>
        <w:t xml:space="preserve"> etc. EEA</w:t>
      </w:r>
      <w:r w:rsidR="00AC564A" w:rsidRPr="00C15AFF">
        <w:rPr>
          <w:rFonts w:cs="Times New Roman"/>
          <w:sz w:val="20"/>
          <w:szCs w:val="20"/>
        </w:rPr>
        <w:t xml:space="preserve"> either directly or indirectly</w:t>
      </w:r>
      <w:r w:rsidR="00F94768" w:rsidRPr="00C15AFF">
        <w:rPr>
          <w:rFonts w:cs="Times New Roman"/>
          <w:sz w:val="20"/>
          <w:szCs w:val="20"/>
        </w:rPr>
        <w:t xml:space="preserve"> played a key role </w:t>
      </w:r>
      <w:r w:rsidR="0055448E" w:rsidRPr="00C15AFF">
        <w:rPr>
          <w:rFonts w:cs="Times New Roman"/>
          <w:sz w:val="20"/>
          <w:szCs w:val="20"/>
        </w:rPr>
        <w:t>in designing policies</w:t>
      </w:r>
      <w:r w:rsidR="00F94768" w:rsidRPr="00C15AFF">
        <w:rPr>
          <w:rFonts w:cs="Times New Roman"/>
          <w:sz w:val="20"/>
          <w:szCs w:val="20"/>
        </w:rPr>
        <w:t xml:space="preserve"> and in </w:t>
      </w:r>
      <w:r w:rsidR="00CE5F79" w:rsidRPr="00C15AFF">
        <w:rPr>
          <w:rFonts w:cs="Times New Roman"/>
          <w:sz w:val="20"/>
          <w:szCs w:val="20"/>
        </w:rPr>
        <w:t>the process</w:t>
      </w:r>
      <w:r w:rsidR="00633613" w:rsidRPr="00C15AFF">
        <w:rPr>
          <w:rFonts w:cs="Times New Roman"/>
          <w:sz w:val="20"/>
          <w:szCs w:val="20"/>
        </w:rPr>
        <w:t xml:space="preserve"> of implementing them</w:t>
      </w:r>
      <w:r w:rsidR="00F94768" w:rsidRPr="00C15AFF">
        <w:rPr>
          <w:rFonts w:cs="Times New Roman"/>
          <w:sz w:val="20"/>
          <w:szCs w:val="20"/>
        </w:rPr>
        <w:t xml:space="preserve">. </w:t>
      </w:r>
      <w:r w:rsidR="00F94768" w:rsidRPr="00C15AFF">
        <w:rPr>
          <w:rFonts w:cs="Times New Roman"/>
          <w:sz w:val="20"/>
          <w:szCs w:val="20"/>
        </w:rPr>
        <w:lastRenderedPageBreak/>
        <w:t xml:space="preserve">It has undertaken several </w:t>
      </w:r>
      <w:r w:rsidR="00CE5F79" w:rsidRPr="00C15AFF">
        <w:rPr>
          <w:rFonts w:cs="Times New Roman"/>
          <w:sz w:val="20"/>
          <w:szCs w:val="20"/>
        </w:rPr>
        <w:t>research projects</w:t>
      </w:r>
      <w:r w:rsidR="00633613" w:rsidRPr="00C15AFF">
        <w:rPr>
          <w:rFonts w:cs="Times New Roman"/>
          <w:sz w:val="20"/>
          <w:szCs w:val="20"/>
        </w:rPr>
        <w:t xml:space="preserve"> </w:t>
      </w:r>
      <w:r w:rsidR="00F94768" w:rsidRPr="00C15AFF">
        <w:rPr>
          <w:rFonts w:cs="Times New Roman"/>
          <w:sz w:val="20"/>
          <w:szCs w:val="20"/>
        </w:rPr>
        <w:t>on various socioeconomic issues including agriculture, industry, human resources, land, poverty,</w:t>
      </w:r>
      <w:r w:rsidR="00633613" w:rsidRPr="00C15AFF">
        <w:rPr>
          <w:rFonts w:cs="Times New Roman"/>
          <w:sz w:val="20"/>
          <w:szCs w:val="20"/>
        </w:rPr>
        <w:t xml:space="preserve"> and</w:t>
      </w:r>
      <w:r w:rsidR="00F94768" w:rsidRPr="00C15AFF">
        <w:rPr>
          <w:rFonts w:cs="Times New Roman"/>
          <w:sz w:val="20"/>
          <w:szCs w:val="20"/>
        </w:rPr>
        <w:t xml:space="preserve"> health education. The number of economic studies completed, policy discussions held, conferences and workshops organized, training </w:t>
      </w:r>
      <w:r w:rsidR="005B104C" w:rsidRPr="00C15AFF">
        <w:rPr>
          <w:rFonts w:cs="Times New Roman"/>
          <w:sz w:val="20"/>
          <w:szCs w:val="20"/>
        </w:rPr>
        <w:t>offered</w:t>
      </w:r>
      <w:r w:rsidR="00F94768" w:rsidRPr="00C15AFF">
        <w:rPr>
          <w:rFonts w:cs="Times New Roman"/>
          <w:sz w:val="20"/>
          <w:szCs w:val="20"/>
        </w:rPr>
        <w:t xml:space="preserve"> to members and policy makers, </w:t>
      </w:r>
      <w:r w:rsidR="00633613" w:rsidRPr="00C15AFF">
        <w:rPr>
          <w:rFonts w:cs="Times New Roman"/>
          <w:sz w:val="20"/>
          <w:szCs w:val="20"/>
        </w:rPr>
        <w:t>and more</w:t>
      </w:r>
      <w:r w:rsidR="00F94768" w:rsidRPr="00C15AFF">
        <w:rPr>
          <w:rFonts w:cs="Times New Roman"/>
          <w:sz w:val="20"/>
          <w:szCs w:val="20"/>
        </w:rPr>
        <w:t>, is simply too many</w:t>
      </w:r>
      <w:r w:rsidR="00633613" w:rsidRPr="00C15AFF">
        <w:rPr>
          <w:rFonts w:cs="Times New Roman"/>
          <w:sz w:val="20"/>
          <w:szCs w:val="20"/>
        </w:rPr>
        <w:t xml:space="preserve"> to</w:t>
      </w:r>
      <w:r w:rsidR="0055448E" w:rsidRPr="00C15AFF">
        <w:rPr>
          <w:rFonts w:cs="Times New Roman"/>
          <w:sz w:val="20"/>
          <w:szCs w:val="20"/>
        </w:rPr>
        <w:t xml:space="preserve"> enumerate. In addition to EEPRI the Association has also established a Secretariat office that deals with the day to day activities of the Association and its members.</w:t>
      </w:r>
    </w:p>
    <w:p w14:paraId="7F4086B1" w14:textId="77777777" w:rsidR="00553D70" w:rsidRPr="008B4071" w:rsidRDefault="00553D70" w:rsidP="00C15AFF">
      <w:pPr>
        <w:pStyle w:val="ListParagraph"/>
        <w:ind w:left="0"/>
        <w:rPr>
          <w:rFonts w:cs="Times New Roman"/>
          <w:sz w:val="18"/>
          <w:szCs w:val="20"/>
        </w:rPr>
      </w:pPr>
    </w:p>
    <w:p w14:paraId="697C3912" w14:textId="77777777" w:rsidR="00EB7B3A" w:rsidRPr="00045FEF" w:rsidRDefault="00EB7B3A" w:rsidP="00045FEF">
      <w:pPr>
        <w:pStyle w:val="ListParagraph"/>
        <w:numPr>
          <w:ilvl w:val="1"/>
          <w:numId w:val="1"/>
        </w:numPr>
        <w:ind w:left="1260" w:hanging="720"/>
        <w:outlineLvl w:val="1"/>
        <w:rPr>
          <w:rFonts w:cs="Times New Roman"/>
          <w:b/>
          <w:i/>
        </w:rPr>
      </w:pPr>
      <w:bookmarkStart w:id="8" w:name="_Toc446929079"/>
      <w:bookmarkStart w:id="9" w:name="_Toc446929394"/>
      <w:r w:rsidRPr="00045FEF">
        <w:rPr>
          <w:rFonts w:cs="Times New Roman"/>
          <w:b/>
          <w:i/>
        </w:rPr>
        <w:t>EEA Capacity Building Framework and Value Proposition</w:t>
      </w:r>
      <w:bookmarkEnd w:id="8"/>
      <w:bookmarkEnd w:id="9"/>
    </w:p>
    <w:p w14:paraId="5DA662A5" w14:textId="77777777" w:rsidR="00A114F7" w:rsidRPr="008B4071" w:rsidRDefault="00A114F7" w:rsidP="00C15AFF">
      <w:pPr>
        <w:rPr>
          <w:rFonts w:cs="Times New Roman"/>
          <w:sz w:val="18"/>
          <w:szCs w:val="20"/>
        </w:rPr>
      </w:pPr>
    </w:p>
    <w:p w14:paraId="53233E7D" w14:textId="77777777" w:rsidR="00EB7B3A" w:rsidRPr="00C15AFF" w:rsidRDefault="005B104C" w:rsidP="00C15AFF">
      <w:pPr>
        <w:rPr>
          <w:rFonts w:cs="Times New Roman"/>
          <w:sz w:val="20"/>
          <w:szCs w:val="20"/>
        </w:rPr>
      </w:pPr>
      <w:r w:rsidRPr="00C15AFF">
        <w:rPr>
          <w:rFonts w:cs="Times New Roman"/>
          <w:sz w:val="20"/>
          <w:szCs w:val="20"/>
        </w:rPr>
        <w:t xml:space="preserve">The main goal of </w:t>
      </w:r>
      <w:r w:rsidR="00EB7B3A" w:rsidRPr="00C15AFF">
        <w:rPr>
          <w:rFonts w:cs="Times New Roman"/>
          <w:sz w:val="20"/>
          <w:szCs w:val="20"/>
        </w:rPr>
        <w:t>EEA is capacity building for policy-oriented research and trainings to foster evidence-based (informed) policy making in the country.</w:t>
      </w:r>
      <w:r w:rsidR="00385C2F" w:rsidRPr="00C15AFF">
        <w:rPr>
          <w:rFonts w:cs="Times New Roman"/>
          <w:sz w:val="20"/>
          <w:szCs w:val="20"/>
        </w:rPr>
        <w:t xml:space="preserve"> </w:t>
      </w:r>
      <w:r w:rsidR="00EB7B3A" w:rsidRPr="00C15AFF">
        <w:rPr>
          <w:rFonts w:cs="Times New Roman"/>
          <w:sz w:val="20"/>
          <w:szCs w:val="20"/>
        </w:rPr>
        <w:t>EEA believes this is important because sound economic policies and better economic management lead to sustained economic growth and development in Ethiopia. This goal is supported by continuing capacity building framework that serves as a strong comparative advantage a</w:t>
      </w:r>
      <w:r w:rsidR="00A465FA" w:rsidRPr="00C15AFF">
        <w:rPr>
          <w:rFonts w:cs="Times New Roman"/>
          <w:sz w:val="20"/>
          <w:szCs w:val="20"/>
        </w:rPr>
        <w:t>n</w:t>
      </w:r>
      <w:r w:rsidR="00EB7B3A" w:rsidRPr="00C15AFF">
        <w:rPr>
          <w:rFonts w:cs="Times New Roman"/>
          <w:sz w:val="20"/>
          <w:szCs w:val="20"/>
        </w:rPr>
        <w:t>d value proposition.</w:t>
      </w:r>
    </w:p>
    <w:p w14:paraId="0A21267E" w14:textId="77777777" w:rsidR="00EB7B3A" w:rsidRPr="008B4071" w:rsidRDefault="00EB7B3A" w:rsidP="00C15AFF">
      <w:pPr>
        <w:rPr>
          <w:rFonts w:cs="Times New Roman"/>
          <w:sz w:val="18"/>
          <w:szCs w:val="20"/>
        </w:rPr>
      </w:pPr>
    </w:p>
    <w:p w14:paraId="34CE6486" w14:textId="77777777" w:rsidR="0019480F" w:rsidRPr="00C15AFF" w:rsidRDefault="00EB7B3A" w:rsidP="00045FEF">
      <w:pPr>
        <w:pStyle w:val="ListParagraph"/>
        <w:numPr>
          <w:ilvl w:val="2"/>
          <w:numId w:val="1"/>
        </w:numPr>
        <w:ind w:left="1800" w:hanging="540"/>
        <w:outlineLvl w:val="2"/>
        <w:rPr>
          <w:rFonts w:cs="Times New Roman"/>
          <w:b/>
          <w:i/>
          <w:sz w:val="20"/>
          <w:szCs w:val="20"/>
        </w:rPr>
      </w:pPr>
      <w:bookmarkStart w:id="10" w:name="_Toc446929080"/>
      <w:bookmarkStart w:id="11" w:name="_Toc446929395"/>
      <w:r w:rsidRPr="00C15AFF">
        <w:rPr>
          <w:rFonts w:cs="Times New Roman"/>
          <w:b/>
          <w:i/>
          <w:sz w:val="20"/>
          <w:szCs w:val="20"/>
        </w:rPr>
        <w:t>EEA Capacity Building Framework and Impact Channels</w:t>
      </w:r>
      <w:bookmarkEnd w:id="10"/>
      <w:bookmarkEnd w:id="11"/>
    </w:p>
    <w:p w14:paraId="6CF33DB9" w14:textId="77777777" w:rsidR="00A114F7" w:rsidRPr="008B4071" w:rsidRDefault="00A114F7" w:rsidP="00C15AFF">
      <w:pPr>
        <w:rPr>
          <w:rFonts w:cs="Times New Roman"/>
          <w:sz w:val="18"/>
          <w:szCs w:val="20"/>
        </w:rPr>
      </w:pPr>
    </w:p>
    <w:p w14:paraId="4A93C244" w14:textId="77777777" w:rsidR="00553D70" w:rsidRPr="00C15AFF" w:rsidRDefault="00553D70" w:rsidP="00C15AFF">
      <w:pPr>
        <w:rPr>
          <w:rFonts w:cs="Times New Roman"/>
          <w:sz w:val="20"/>
          <w:szCs w:val="20"/>
        </w:rPr>
      </w:pPr>
      <w:r w:rsidRPr="00C15AFF">
        <w:rPr>
          <w:rFonts w:cs="Times New Roman"/>
          <w:sz w:val="20"/>
          <w:szCs w:val="20"/>
        </w:rPr>
        <w:t>The vision and mission of EEA are achieved through a synergetic program combining capacity building trainings with research, complemented with policy communication and outreach activities and a vast networking of various stakeholders (Government, policy research institutes, universities, Non-Governmental Organizations the private sectors, EEA members, etc.) as illustrated in Figure 1.</w:t>
      </w:r>
    </w:p>
    <w:p w14:paraId="21907F73" w14:textId="77777777" w:rsidR="00974D50" w:rsidRPr="008B4071" w:rsidRDefault="00974D50" w:rsidP="00C15AFF">
      <w:pPr>
        <w:rPr>
          <w:rFonts w:cs="Times New Roman"/>
          <w:sz w:val="16"/>
          <w:szCs w:val="20"/>
        </w:rPr>
      </w:pPr>
    </w:p>
    <w:p w14:paraId="3F7622F6" w14:textId="77777777" w:rsidR="00D76F6F" w:rsidRDefault="00D76F6F" w:rsidP="008B4071">
      <w:pPr>
        <w:spacing w:line="276" w:lineRule="auto"/>
        <w:rPr>
          <w:rFonts w:cs="Times New Roman"/>
          <w:sz w:val="20"/>
          <w:szCs w:val="20"/>
        </w:rPr>
      </w:pPr>
      <w:r w:rsidRPr="00C15AFF">
        <w:rPr>
          <w:rFonts w:cs="Times New Roman"/>
          <w:b/>
          <w:i/>
          <w:sz w:val="20"/>
          <w:szCs w:val="20"/>
        </w:rPr>
        <w:t xml:space="preserve">Research Program: </w:t>
      </w:r>
      <w:r w:rsidRPr="00C15AFF">
        <w:rPr>
          <w:rFonts w:cs="Times New Roman"/>
          <w:sz w:val="20"/>
          <w:szCs w:val="20"/>
        </w:rPr>
        <w:t xml:space="preserve">Since the establishment </w:t>
      </w:r>
      <w:r w:rsidR="005B104C" w:rsidRPr="00C15AFF">
        <w:rPr>
          <w:rFonts w:cs="Times New Roman"/>
          <w:sz w:val="20"/>
          <w:szCs w:val="20"/>
        </w:rPr>
        <w:t xml:space="preserve">of </w:t>
      </w:r>
      <w:r w:rsidRPr="00C15AFF">
        <w:rPr>
          <w:rFonts w:cs="Times New Roman"/>
          <w:sz w:val="20"/>
          <w:szCs w:val="20"/>
        </w:rPr>
        <w:t>Ethiopian Economic Policy Research Institute (EEPRI) in 2000 as the research outfit of EEA, several policy-related research activities have been undertaken. The research activities of EEA are categorized into core-research undertakings, self-initiated but non-core research works, collaborative research, and commissioned or demand driven research activities.</w:t>
      </w:r>
    </w:p>
    <w:p w14:paraId="32281C72" w14:textId="77777777" w:rsidR="00045FEF" w:rsidRPr="008B4071" w:rsidRDefault="00045FEF" w:rsidP="00C15AFF">
      <w:pPr>
        <w:rPr>
          <w:rFonts w:cs="Times New Roman"/>
          <w:sz w:val="16"/>
          <w:szCs w:val="20"/>
        </w:rPr>
      </w:pPr>
    </w:p>
    <w:p w14:paraId="47D81C87" w14:textId="77777777" w:rsidR="008B4071" w:rsidRPr="001E08E9" w:rsidRDefault="008B4071" w:rsidP="008B4071">
      <w:pPr>
        <w:spacing w:line="276" w:lineRule="auto"/>
        <w:rPr>
          <w:rFonts w:cs="Times New Roman"/>
          <w:sz w:val="20"/>
          <w:szCs w:val="20"/>
        </w:rPr>
      </w:pPr>
      <w:r w:rsidRPr="00C15AFF">
        <w:rPr>
          <w:rFonts w:cs="Times New Roman"/>
          <w:b/>
          <w:i/>
          <w:sz w:val="20"/>
          <w:szCs w:val="20"/>
        </w:rPr>
        <w:t xml:space="preserve">Short-term Capacity Building Trainings: </w:t>
      </w:r>
      <w:r w:rsidRPr="00C15AFF">
        <w:rPr>
          <w:rFonts w:cs="Times New Roman"/>
          <w:sz w:val="20"/>
          <w:szCs w:val="20"/>
        </w:rPr>
        <w:t xml:space="preserve">One of the means through which capacity could be raised is through short-term capacity building training programs. Providing short-term training to members, the general public, and policy makers is one of the major objectives of EEA. </w:t>
      </w:r>
      <w:r w:rsidR="006C53E1" w:rsidRPr="001E08E9">
        <w:rPr>
          <w:rFonts w:cs="Times New Roman"/>
          <w:sz w:val="20"/>
          <w:szCs w:val="20"/>
        </w:rPr>
        <w:t>There is continuous growing demand and increased requests to EEA, as EEA is well placed, to provide for short term trainings to policy makers and other stakeholders.</w:t>
      </w:r>
      <w:r w:rsidRPr="00C15AFF">
        <w:rPr>
          <w:rFonts w:cs="Times New Roman"/>
          <w:sz w:val="20"/>
          <w:szCs w:val="20"/>
        </w:rPr>
        <w:t xml:space="preserve"> In order to facilitate the short term trainings EEA has now formally </w:t>
      </w:r>
      <w:r w:rsidRPr="001E08E9">
        <w:rPr>
          <w:rFonts w:cs="Times New Roman"/>
          <w:sz w:val="20"/>
          <w:szCs w:val="20"/>
        </w:rPr>
        <w:t xml:space="preserve">established a training institute with the necessary facilities. The Economics and Business Training Institute (EBTI) will provide various kinds of short term training courses particularly for employees of </w:t>
      </w:r>
      <w:r w:rsidRPr="001E08E9">
        <w:rPr>
          <w:rFonts w:cs="Times New Roman"/>
          <w:sz w:val="20"/>
          <w:szCs w:val="20"/>
        </w:rPr>
        <w:lastRenderedPageBreak/>
        <w:t xml:space="preserve">government organizations. These refresher courses </w:t>
      </w:r>
      <w:r w:rsidR="006C53E1" w:rsidRPr="001E08E9">
        <w:rPr>
          <w:rFonts w:cs="Times New Roman"/>
          <w:sz w:val="20"/>
          <w:szCs w:val="20"/>
        </w:rPr>
        <w:t>are expected to</w:t>
      </w:r>
      <w:r w:rsidRPr="001E08E9">
        <w:rPr>
          <w:rFonts w:cs="Times New Roman"/>
          <w:sz w:val="20"/>
          <w:szCs w:val="20"/>
        </w:rPr>
        <w:t xml:space="preserve"> significantly improve the efficiency of the public sector. </w:t>
      </w:r>
    </w:p>
    <w:p w14:paraId="48CB3C16" w14:textId="77777777" w:rsidR="00996616" w:rsidRPr="00C15AFF" w:rsidRDefault="00974D50" w:rsidP="00C15AFF">
      <w:pPr>
        <w:rPr>
          <w:rFonts w:cs="Times New Roman"/>
          <w:sz w:val="20"/>
          <w:szCs w:val="20"/>
        </w:rPr>
      </w:pPr>
      <w:r w:rsidRPr="00C15AFF">
        <w:rPr>
          <w:rFonts w:cs="Times New Roman"/>
          <w:b/>
          <w:sz w:val="20"/>
          <w:szCs w:val="20"/>
        </w:rPr>
        <w:t xml:space="preserve">Figure 1: </w:t>
      </w:r>
      <w:r w:rsidRPr="00C15AFF">
        <w:rPr>
          <w:rFonts w:cs="Times New Roman"/>
          <w:b/>
          <w:i/>
          <w:sz w:val="20"/>
          <w:szCs w:val="20"/>
        </w:rPr>
        <w:t>EEA Capacity Building Framework</w:t>
      </w:r>
      <w:r w:rsidRPr="00C15AFF">
        <w:rPr>
          <w:rFonts w:cs="Times New Roman"/>
          <w:b/>
          <w:sz w:val="20"/>
          <w:szCs w:val="20"/>
        </w:rPr>
        <w:t xml:space="preserve"> </w:t>
      </w:r>
    </w:p>
    <w:p w14:paraId="37CCF80D" w14:textId="70F1E70F" w:rsidR="00996616" w:rsidRPr="00C15AFF" w:rsidRDefault="00A21ED4" w:rsidP="00C15AFF">
      <w:pPr>
        <w:rPr>
          <w:rFonts w:cs="Times New Roman"/>
          <w:sz w:val="20"/>
          <w:szCs w:val="20"/>
        </w:rPr>
      </w:pPr>
      <w:r>
        <w:rPr>
          <w:rFonts w:cs="Times New Roman"/>
          <w:noProof/>
          <w:sz w:val="20"/>
          <w:szCs w:val="20"/>
        </w:rPr>
        <mc:AlternateContent>
          <mc:Choice Requires="wpg">
            <w:drawing>
              <wp:anchor distT="0" distB="0" distL="114300" distR="114300" simplePos="0" relativeHeight="251761664" behindDoc="0" locked="0" layoutInCell="1" allowOverlap="1" wp14:anchorId="66D536BE" wp14:editId="37A5DBE6">
                <wp:simplePos x="0" y="0"/>
                <wp:positionH relativeFrom="column">
                  <wp:posOffset>-45720</wp:posOffset>
                </wp:positionH>
                <wp:positionV relativeFrom="paragraph">
                  <wp:posOffset>85090</wp:posOffset>
                </wp:positionV>
                <wp:extent cx="4850765" cy="6483350"/>
                <wp:effectExtent l="87630" t="103505" r="33655" b="23495"/>
                <wp:wrapNone/>
                <wp:docPr id="1"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0765" cy="6483350"/>
                          <a:chOff x="1845" y="1995"/>
                          <a:chExt cx="8985" cy="9540"/>
                        </a:xfrm>
                      </wpg:grpSpPr>
                      <wps:wsp>
                        <wps:cNvPr id="2" name="AutoShape 357"/>
                        <wps:cNvCnPr>
                          <a:cxnSpLocks noChangeShapeType="1"/>
                        </wps:cNvCnPr>
                        <wps:spPr bwMode="auto">
                          <a:xfrm flipH="1">
                            <a:off x="4710" y="10410"/>
                            <a:ext cx="3309" cy="1"/>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 name="Group 358"/>
                        <wpg:cNvGrpSpPr>
                          <a:grpSpLocks/>
                        </wpg:cNvGrpSpPr>
                        <wpg:grpSpPr bwMode="auto">
                          <a:xfrm>
                            <a:off x="1845" y="1995"/>
                            <a:ext cx="8985" cy="9540"/>
                            <a:chOff x="1845" y="1995"/>
                            <a:chExt cx="8985" cy="9540"/>
                          </a:xfrm>
                        </wpg:grpSpPr>
                        <wps:wsp>
                          <wps:cNvPr id="5" name="AutoShape 359"/>
                          <wps:cNvCnPr>
                            <a:cxnSpLocks noChangeShapeType="1"/>
                          </wps:cNvCnPr>
                          <wps:spPr bwMode="auto">
                            <a:xfrm>
                              <a:off x="4710" y="9690"/>
                              <a:ext cx="3312" cy="1"/>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 name="Group 360"/>
                          <wpg:cNvGrpSpPr>
                            <a:grpSpLocks/>
                          </wpg:cNvGrpSpPr>
                          <wpg:grpSpPr bwMode="auto">
                            <a:xfrm>
                              <a:off x="1845" y="1995"/>
                              <a:ext cx="8985" cy="9540"/>
                              <a:chOff x="1845" y="1995"/>
                              <a:chExt cx="8985" cy="9540"/>
                            </a:xfrm>
                          </wpg:grpSpPr>
                          <wps:wsp>
                            <wps:cNvPr id="11" name="Text Box 361"/>
                            <wps:cNvSpPr txBox="1">
                              <a:spLocks noChangeArrowheads="1"/>
                            </wps:cNvSpPr>
                            <wps:spPr bwMode="auto">
                              <a:xfrm>
                                <a:off x="5249" y="9690"/>
                                <a:ext cx="2182" cy="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474D2" w14:textId="77777777" w:rsidR="00C36BBE" w:rsidRPr="006179E7" w:rsidRDefault="00C36BBE" w:rsidP="00974D50">
                                  <w:pPr>
                                    <w:jc w:val="center"/>
                                    <w:rPr>
                                      <w:rFonts w:ascii="Times New Roman" w:hAnsi="Times New Roman" w:cs="Times New Roman"/>
                                      <w:b/>
                                      <w:sz w:val="19"/>
                                      <w:szCs w:val="19"/>
                                    </w:rPr>
                                  </w:pPr>
                                  <w:r w:rsidRPr="006179E7">
                                    <w:rPr>
                                      <w:rFonts w:ascii="Times New Roman" w:hAnsi="Times New Roman" w:cs="Times New Roman"/>
                                      <w:sz w:val="19"/>
                                      <w:szCs w:val="19"/>
                                    </w:rPr>
                                    <w:t xml:space="preserve">Training feeds into </w:t>
                                  </w:r>
                                  <w:r w:rsidRPr="006179E7">
                                    <w:rPr>
                                      <w:rFonts w:ascii="Times New Roman" w:hAnsi="Times New Roman" w:cs="Times New Roman"/>
                                      <w:b/>
                                      <w:sz w:val="19"/>
                                      <w:szCs w:val="19"/>
                                    </w:rPr>
                                    <w:t>research</w:t>
                                  </w:r>
                                </w:p>
                                <w:p w14:paraId="4E42632C" w14:textId="77777777" w:rsidR="00C36BBE" w:rsidRPr="00C15AFF" w:rsidRDefault="00C36BBE" w:rsidP="00974D50">
                                  <w:pPr>
                                    <w:rPr>
                                      <w:sz w:val="18"/>
                                      <w:szCs w:val="18"/>
                                    </w:rPr>
                                  </w:pPr>
                                </w:p>
                              </w:txbxContent>
                            </wps:txbx>
                            <wps:bodyPr rot="0" vert="horz" wrap="square" lIns="91440" tIns="45720" rIns="91440" bIns="45720" anchor="t" anchorCtr="0" upright="1">
                              <a:noAutofit/>
                            </wps:bodyPr>
                          </wps:wsp>
                          <wpg:grpSp>
                            <wpg:cNvPr id="12" name="Group 362"/>
                            <wpg:cNvGrpSpPr>
                              <a:grpSpLocks/>
                            </wpg:cNvGrpSpPr>
                            <wpg:grpSpPr bwMode="auto">
                              <a:xfrm>
                                <a:off x="1845" y="1995"/>
                                <a:ext cx="8985" cy="9540"/>
                                <a:chOff x="1845" y="1995"/>
                                <a:chExt cx="8985" cy="9540"/>
                              </a:xfrm>
                            </wpg:grpSpPr>
                            <wps:wsp>
                              <wps:cNvPr id="13" name="Text Box 363"/>
                              <wps:cNvSpPr txBox="1">
                                <a:spLocks noChangeArrowheads="1"/>
                              </wps:cNvSpPr>
                              <wps:spPr bwMode="auto">
                                <a:xfrm>
                                  <a:off x="3750" y="5880"/>
                                  <a:ext cx="2040" cy="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20373" w14:textId="77777777" w:rsidR="00C36BBE" w:rsidRPr="002A7BEF" w:rsidRDefault="00C36BBE" w:rsidP="00974D50">
                                    <w:pPr>
                                      <w:jc w:val="center"/>
                                      <w:rPr>
                                        <w:rFonts w:ascii="Times New Roman" w:hAnsi="Times New Roman" w:cs="Times New Roman"/>
                                        <w:sz w:val="19"/>
                                        <w:szCs w:val="19"/>
                                      </w:rPr>
                                    </w:pPr>
                                    <w:r w:rsidRPr="002A7BEF">
                                      <w:rPr>
                                        <w:rFonts w:ascii="Times New Roman" w:hAnsi="Times New Roman" w:cs="Times New Roman"/>
                                        <w:sz w:val="19"/>
                                        <w:szCs w:val="19"/>
                                      </w:rPr>
                                      <w:t>Informing policy makers/actors</w:t>
                                    </w:r>
                                  </w:p>
                                </w:txbxContent>
                              </wps:txbx>
                              <wps:bodyPr rot="0" vert="horz" wrap="square" lIns="91440" tIns="45720" rIns="91440" bIns="45720" anchor="t" anchorCtr="0" upright="1">
                                <a:noAutofit/>
                              </wps:bodyPr>
                            </wps:wsp>
                            <wpg:grpSp>
                              <wpg:cNvPr id="14" name="Group 364"/>
                              <wpg:cNvGrpSpPr>
                                <a:grpSpLocks/>
                              </wpg:cNvGrpSpPr>
                              <wpg:grpSpPr bwMode="auto">
                                <a:xfrm>
                                  <a:off x="1845" y="1995"/>
                                  <a:ext cx="8985" cy="9540"/>
                                  <a:chOff x="1845" y="1995"/>
                                  <a:chExt cx="8985" cy="9540"/>
                                </a:xfrm>
                              </wpg:grpSpPr>
                              <wps:wsp>
                                <wps:cNvPr id="15" name="Text Box 365"/>
                                <wps:cNvSpPr txBox="1">
                                  <a:spLocks noChangeArrowheads="1"/>
                                </wps:cNvSpPr>
                                <wps:spPr bwMode="auto">
                                  <a:xfrm>
                                    <a:off x="5249" y="8535"/>
                                    <a:ext cx="2034" cy="1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92E49" w14:textId="77777777" w:rsidR="00C36BBE" w:rsidRPr="006179E7" w:rsidRDefault="00C36BBE" w:rsidP="00974D50">
                                      <w:pPr>
                                        <w:jc w:val="center"/>
                                        <w:rPr>
                                          <w:rFonts w:ascii="Times New Roman" w:hAnsi="Times New Roman" w:cs="Times New Roman"/>
                                          <w:sz w:val="19"/>
                                          <w:szCs w:val="19"/>
                                        </w:rPr>
                                      </w:pPr>
                                      <w:r w:rsidRPr="006179E7">
                                        <w:rPr>
                                          <w:rFonts w:ascii="Times New Roman" w:hAnsi="Times New Roman" w:cs="Times New Roman"/>
                                          <w:sz w:val="19"/>
                                          <w:szCs w:val="19"/>
                                        </w:rPr>
                                        <w:t>Research strengthens quality of training</w:t>
                                      </w:r>
                                    </w:p>
                                    <w:p w14:paraId="3E016E60" w14:textId="77777777" w:rsidR="00C36BBE" w:rsidRPr="00C15AFF" w:rsidRDefault="00C36BBE" w:rsidP="00974D50">
                                      <w:pPr>
                                        <w:rPr>
                                          <w:sz w:val="18"/>
                                          <w:szCs w:val="18"/>
                                        </w:rPr>
                                      </w:pPr>
                                    </w:p>
                                  </w:txbxContent>
                                </wps:txbx>
                                <wps:bodyPr rot="0" vert="horz" wrap="square" lIns="91440" tIns="45720" rIns="91440" bIns="45720" anchor="t" anchorCtr="0" upright="1">
                                  <a:noAutofit/>
                                </wps:bodyPr>
                              </wps:wsp>
                              <wpg:grpSp>
                                <wpg:cNvPr id="16" name="Group 366"/>
                                <wpg:cNvGrpSpPr>
                                  <a:grpSpLocks/>
                                </wpg:cNvGrpSpPr>
                                <wpg:grpSpPr bwMode="auto">
                                  <a:xfrm>
                                    <a:off x="1845" y="1995"/>
                                    <a:ext cx="8985" cy="9540"/>
                                    <a:chOff x="1845" y="1995"/>
                                    <a:chExt cx="8985" cy="9540"/>
                                  </a:xfrm>
                                </wpg:grpSpPr>
                                <wpg:grpSp>
                                  <wpg:cNvPr id="17" name="Group 367"/>
                                  <wpg:cNvGrpSpPr>
                                    <a:grpSpLocks/>
                                  </wpg:cNvGrpSpPr>
                                  <wpg:grpSpPr bwMode="auto">
                                    <a:xfrm>
                                      <a:off x="1845" y="5610"/>
                                      <a:ext cx="8790" cy="3382"/>
                                      <a:chOff x="1845" y="5610"/>
                                      <a:chExt cx="8790" cy="3382"/>
                                    </a:xfrm>
                                  </wpg:grpSpPr>
                                  <wps:wsp>
                                    <wps:cNvPr id="18" name="Text Box 368"/>
                                    <wps:cNvSpPr txBox="1">
                                      <a:spLocks noChangeArrowheads="1"/>
                                    </wps:cNvSpPr>
                                    <wps:spPr bwMode="auto">
                                      <a:xfrm>
                                        <a:off x="1845" y="5610"/>
                                        <a:ext cx="1005" cy="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6FB59" w14:textId="77777777" w:rsidR="00C36BBE" w:rsidRPr="006179E7" w:rsidRDefault="00C36BBE" w:rsidP="00974D50">
                                          <w:pPr>
                                            <w:rPr>
                                              <w:rFonts w:ascii="Times New Roman" w:hAnsi="Times New Roman" w:cs="Times New Roman"/>
                                              <w:b/>
                                              <w:i/>
                                              <w:sz w:val="19"/>
                                              <w:szCs w:val="19"/>
                                            </w:rPr>
                                          </w:pPr>
                                          <w:r w:rsidRPr="006179E7">
                                            <w:rPr>
                                              <w:rFonts w:ascii="Times New Roman" w:hAnsi="Times New Roman" w:cs="Times New Roman"/>
                                              <w:b/>
                                              <w:i/>
                                              <w:sz w:val="19"/>
                                              <w:szCs w:val="19"/>
                                            </w:rPr>
                                            <w:t xml:space="preserve">         Capacity Building of policy makers</w:t>
                                          </w:r>
                                        </w:p>
                                        <w:p w14:paraId="3CC56CBC" w14:textId="77777777" w:rsidR="00C36BBE" w:rsidRPr="006179E7" w:rsidRDefault="00C36BBE" w:rsidP="00974D50">
                                          <w:pPr>
                                            <w:rPr>
                                              <w:rFonts w:ascii="Times New Roman" w:hAnsi="Times New Roman" w:cs="Times New Roman"/>
                                              <w:b/>
                                              <w:i/>
                                              <w:sz w:val="19"/>
                                              <w:szCs w:val="19"/>
                                            </w:rPr>
                                          </w:pPr>
                                          <w:r w:rsidRPr="006179E7">
                                            <w:rPr>
                                              <w:rFonts w:ascii="Times New Roman" w:hAnsi="Times New Roman" w:cs="Times New Roman"/>
                                              <w:b/>
                                              <w:i/>
                                              <w:sz w:val="19"/>
                                              <w:szCs w:val="19"/>
                                            </w:rPr>
                                            <w:t xml:space="preserve">          Knowledge bank for policy making</w:t>
                                          </w:r>
                                        </w:p>
                                      </w:txbxContent>
                                    </wps:txbx>
                                    <wps:bodyPr rot="0" vert="vert270" wrap="square" lIns="91440" tIns="45720" rIns="91440" bIns="45720" anchor="t" anchorCtr="0" upright="1">
                                      <a:noAutofit/>
                                    </wps:bodyPr>
                                  </wps:wsp>
                                  <wps:wsp>
                                    <wps:cNvPr id="19" name="Text Box 369"/>
                                    <wps:cNvSpPr txBox="1">
                                      <a:spLocks noChangeArrowheads="1"/>
                                    </wps:cNvSpPr>
                                    <wps:spPr bwMode="auto">
                                      <a:xfrm>
                                        <a:off x="10080" y="5610"/>
                                        <a:ext cx="555" cy="3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CA0A2" w14:textId="77777777" w:rsidR="00C36BBE" w:rsidRPr="00C15AFF" w:rsidRDefault="00C36BBE" w:rsidP="00974D50">
                                          <w:pPr>
                                            <w:rPr>
                                              <w:rFonts w:ascii="Times New Roman" w:hAnsi="Times New Roman" w:cs="Times New Roman"/>
                                              <w:b/>
                                              <w:i/>
                                              <w:sz w:val="18"/>
                                              <w:szCs w:val="18"/>
                                            </w:rPr>
                                          </w:pPr>
                                          <w:r>
                                            <w:rPr>
                                              <w:rFonts w:ascii="Times New Roman" w:hAnsi="Times New Roman" w:cs="Times New Roman"/>
                                              <w:b/>
                                              <w:i/>
                                              <w:sz w:val="18"/>
                                              <w:szCs w:val="18"/>
                                            </w:rPr>
                                            <w:t xml:space="preserve">        </w:t>
                                          </w:r>
                                          <w:r w:rsidRPr="00C15AFF">
                                            <w:rPr>
                                              <w:rFonts w:ascii="Times New Roman" w:hAnsi="Times New Roman" w:cs="Times New Roman"/>
                                              <w:b/>
                                              <w:i/>
                                              <w:sz w:val="18"/>
                                              <w:szCs w:val="18"/>
                                            </w:rPr>
                                            <w:t>Supply of policy analysis and tools</w:t>
                                          </w:r>
                                        </w:p>
                                      </w:txbxContent>
                                    </wps:txbx>
                                    <wps:bodyPr rot="0" vert="vert270" wrap="square" lIns="91440" tIns="45720" rIns="91440" bIns="45720" anchor="t" anchorCtr="0" upright="1">
                                      <a:noAutofit/>
                                    </wps:bodyPr>
                                  </wps:wsp>
                                </wpg:grpSp>
                                <wpg:grpSp>
                                  <wpg:cNvPr id="20" name="Group 370"/>
                                  <wpg:cNvGrpSpPr>
                                    <a:grpSpLocks/>
                                  </wpg:cNvGrpSpPr>
                                  <wpg:grpSpPr bwMode="auto">
                                    <a:xfrm>
                                      <a:off x="1890" y="1995"/>
                                      <a:ext cx="8940" cy="9540"/>
                                      <a:chOff x="1890" y="1995"/>
                                      <a:chExt cx="8940" cy="9540"/>
                                    </a:xfrm>
                                  </wpg:grpSpPr>
                                  <wps:wsp>
                                    <wps:cNvPr id="21" name="Text Box 371"/>
                                    <wps:cNvSpPr txBox="1">
                                      <a:spLocks noChangeArrowheads="1"/>
                                    </wps:cNvSpPr>
                                    <wps:spPr bwMode="auto">
                                      <a:xfrm>
                                        <a:off x="9556" y="5730"/>
                                        <a:ext cx="668" cy="3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FFBB26" w14:textId="77777777" w:rsidR="00C36BBE" w:rsidRPr="00C15AFF" w:rsidRDefault="00C36BBE" w:rsidP="00974D50">
                                          <w:pPr>
                                            <w:rPr>
                                              <w:rFonts w:ascii="Times New Roman" w:hAnsi="Times New Roman" w:cs="Times New Roman"/>
                                              <w:b/>
                                              <w:i/>
                                              <w:sz w:val="18"/>
                                              <w:szCs w:val="18"/>
                                            </w:rPr>
                                          </w:pPr>
                                          <w:r>
                                            <w:rPr>
                                              <w:rFonts w:ascii="Times New Roman" w:hAnsi="Times New Roman" w:cs="Times New Roman"/>
                                              <w:b/>
                                              <w:i/>
                                              <w:sz w:val="18"/>
                                              <w:szCs w:val="18"/>
                                            </w:rPr>
                                            <w:t xml:space="preserve">    </w:t>
                                          </w:r>
                                          <w:r w:rsidRPr="00C15AFF">
                                            <w:rPr>
                                              <w:rFonts w:ascii="Times New Roman" w:hAnsi="Times New Roman" w:cs="Times New Roman"/>
                                              <w:b/>
                                              <w:i/>
                                              <w:sz w:val="18"/>
                                              <w:szCs w:val="18"/>
                                            </w:rPr>
                                            <w:t>Policy actors inform EEA trainings relevance</w:t>
                                          </w:r>
                                        </w:p>
                                      </w:txbxContent>
                                    </wps:txbx>
                                    <wps:bodyPr rot="0" vert="vert270" wrap="square" lIns="91440" tIns="45720" rIns="91440" bIns="45720" anchor="t" anchorCtr="0" upright="1">
                                      <a:noAutofit/>
                                    </wps:bodyPr>
                                  </wps:wsp>
                                  <wpg:grpSp>
                                    <wpg:cNvPr id="22" name="Group 372"/>
                                    <wpg:cNvGrpSpPr>
                                      <a:grpSpLocks/>
                                    </wpg:cNvGrpSpPr>
                                    <wpg:grpSpPr bwMode="auto">
                                      <a:xfrm>
                                        <a:off x="1890" y="1995"/>
                                        <a:ext cx="8940" cy="9540"/>
                                        <a:chOff x="1890" y="1995"/>
                                        <a:chExt cx="8940" cy="9540"/>
                                      </a:xfrm>
                                    </wpg:grpSpPr>
                                    <wpg:grpSp>
                                      <wpg:cNvPr id="23" name="Group 373"/>
                                      <wpg:cNvGrpSpPr>
                                        <a:grpSpLocks/>
                                      </wpg:cNvGrpSpPr>
                                      <wpg:grpSpPr bwMode="auto">
                                        <a:xfrm>
                                          <a:off x="2977" y="5610"/>
                                          <a:ext cx="6248" cy="2925"/>
                                          <a:chOff x="2977" y="5610"/>
                                          <a:chExt cx="6248" cy="2925"/>
                                        </a:xfrm>
                                      </wpg:grpSpPr>
                                      <wps:wsp>
                                        <wps:cNvPr id="24" name="Text Box 374"/>
                                        <wps:cNvSpPr txBox="1">
                                          <a:spLocks noChangeArrowheads="1"/>
                                        </wps:cNvSpPr>
                                        <wps:spPr bwMode="auto">
                                          <a:xfrm>
                                            <a:off x="2977" y="5610"/>
                                            <a:ext cx="585" cy="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D8FFC" w14:textId="77777777" w:rsidR="00C36BBE" w:rsidRPr="006179E7" w:rsidRDefault="00C36BBE" w:rsidP="006179E7">
                                              <w:pPr>
                                                <w:rPr>
                                                  <w:rFonts w:ascii="Times New Roman" w:hAnsi="Times New Roman" w:cs="Times New Roman"/>
                                                  <w:b/>
                                                  <w:i/>
                                                  <w:sz w:val="19"/>
                                                  <w:szCs w:val="19"/>
                                                </w:rPr>
                                              </w:pPr>
                                              <w:r w:rsidRPr="006179E7">
                                                <w:rPr>
                                                  <w:rFonts w:ascii="Times New Roman" w:hAnsi="Times New Roman" w:cs="Times New Roman"/>
                                                  <w:b/>
                                                  <w:i/>
                                                  <w:sz w:val="19"/>
                                                  <w:szCs w:val="19"/>
                                                </w:rPr>
                                                <w:t>Policy maker inform EEA research</w:t>
                                              </w:r>
                                            </w:p>
                                            <w:p w14:paraId="7FD961C7" w14:textId="77777777" w:rsidR="00C36BBE" w:rsidRPr="00C15AFF" w:rsidRDefault="00C36BBE">
                                              <w:pPr>
                                                <w:pStyle w:val="ListParagraph"/>
                                                <w:numPr>
                                                  <w:ilvl w:val="0"/>
                                                  <w:numId w:val="6"/>
                                                </w:numPr>
                                                <w:ind w:left="270" w:hanging="270"/>
                                                <w:rPr>
                                                  <w:sz w:val="18"/>
                                                  <w:szCs w:val="18"/>
                                                </w:rPr>
                                              </w:pPr>
                                              <w:r w:rsidRPr="00C15AFF">
                                                <w:rPr>
                                                  <w:sz w:val="18"/>
                                                  <w:szCs w:val="18"/>
                                                </w:rPr>
                                                <w:t>Senior Policy Seminars</w:t>
                                              </w:r>
                                            </w:p>
                                            <w:p w14:paraId="51890814" w14:textId="77777777" w:rsidR="00C36BBE" w:rsidRPr="00C15AFF" w:rsidRDefault="00C36BBE">
                                              <w:pPr>
                                                <w:pStyle w:val="ListParagraph"/>
                                                <w:numPr>
                                                  <w:ilvl w:val="0"/>
                                                  <w:numId w:val="6"/>
                                                </w:numPr>
                                                <w:ind w:left="270" w:hanging="270"/>
                                                <w:rPr>
                                                  <w:sz w:val="18"/>
                                                  <w:szCs w:val="18"/>
                                                </w:rPr>
                                              </w:pPr>
                                              <w:r w:rsidRPr="00C15AFF">
                                                <w:rPr>
                                                  <w:sz w:val="18"/>
                                                  <w:szCs w:val="18"/>
                                                </w:rPr>
                                                <w:t>National Stakeholder Workshops</w:t>
                                              </w:r>
                                            </w:p>
                                          </w:txbxContent>
                                        </wps:txbx>
                                        <wps:bodyPr rot="0" vert="vert270" wrap="square" lIns="91440" tIns="45720" rIns="91440" bIns="45720" anchor="t" anchorCtr="0" upright="1">
                                          <a:noAutofit/>
                                        </wps:bodyPr>
                                      </wps:wsp>
                                      <wps:wsp>
                                        <wps:cNvPr id="25" name="Text Box 375"/>
                                        <wps:cNvSpPr txBox="1">
                                          <a:spLocks noChangeArrowheads="1"/>
                                        </wps:cNvSpPr>
                                        <wps:spPr bwMode="auto">
                                          <a:xfrm>
                                            <a:off x="6840" y="5760"/>
                                            <a:ext cx="2385" cy="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688769" w14:textId="77777777" w:rsidR="00C36BBE" w:rsidRPr="002A7BEF" w:rsidRDefault="00C36BBE" w:rsidP="00974D50">
                                              <w:pPr>
                                                <w:jc w:val="center"/>
                                                <w:rPr>
                                                  <w:rFonts w:ascii="Times New Roman" w:hAnsi="Times New Roman" w:cs="Times New Roman"/>
                                                  <w:sz w:val="19"/>
                                                  <w:szCs w:val="19"/>
                                                </w:rPr>
                                              </w:pPr>
                                              <w:r w:rsidRPr="002A7BEF">
                                                <w:rPr>
                                                  <w:rFonts w:ascii="Times New Roman" w:hAnsi="Times New Roman" w:cs="Times New Roman"/>
                                                  <w:sz w:val="19"/>
                                                  <w:szCs w:val="19"/>
                                                </w:rPr>
                                                <w:t xml:space="preserve">Policy makers/actors informing </w:t>
                                              </w:r>
                                            </w:p>
                                            <w:p w14:paraId="751FBD01" w14:textId="77777777" w:rsidR="00C36BBE" w:rsidRPr="002A7BEF" w:rsidRDefault="00C36BBE" w:rsidP="00974D50">
                                              <w:pPr>
                                                <w:jc w:val="center"/>
                                                <w:rPr>
                                                  <w:sz w:val="19"/>
                                                  <w:szCs w:val="19"/>
                                                </w:rPr>
                                              </w:pPr>
                                              <w:r w:rsidRPr="002A7BEF">
                                                <w:rPr>
                                                  <w:sz w:val="19"/>
                                                  <w:szCs w:val="19"/>
                                                </w:rPr>
                                                <w:t>AERC</w:t>
                                              </w:r>
                                            </w:p>
                                            <w:p w14:paraId="5DA2C4ED" w14:textId="77777777" w:rsidR="00C36BBE" w:rsidRPr="00C15AFF" w:rsidRDefault="00C36BBE" w:rsidP="00974D50">
                                              <w:pPr>
                                                <w:rPr>
                                                  <w:sz w:val="18"/>
                                                  <w:szCs w:val="18"/>
                                                </w:rPr>
                                              </w:pPr>
                                            </w:p>
                                          </w:txbxContent>
                                        </wps:txbx>
                                        <wps:bodyPr rot="0" vert="horz" wrap="square" lIns="91440" tIns="45720" rIns="91440" bIns="45720" anchor="t" anchorCtr="0" upright="1">
                                          <a:noAutofit/>
                                        </wps:bodyPr>
                                      </wps:wsp>
                                    </wpg:grpSp>
                                    <wpg:grpSp>
                                      <wpg:cNvPr id="26" name="Group 376"/>
                                      <wpg:cNvGrpSpPr>
                                        <a:grpSpLocks/>
                                      </wpg:cNvGrpSpPr>
                                      <wpg:grpSpPr bwMode="auto">
                                        <a:xfrm>
                                          <a:off x="1890" y="1995"/>
                                          <a:ext cx="8940" cy="9540"/>
                                          <a:chOff x="1890" y="1995"/>
                                          <a:chExt cx="8940" cy="9540"/>
                                        </a:xfrm>
                                      </wpg:grpSpPr>
                                      <wpg:grpSp>
                                        <wpg:cNvPr id="27" name="Group 377"/>
                                        <wpg:cNvGrpSpPr>
                                          <a:grpSpLocks/>
                                        </wpg:cNvGrpSpPr>
                                        <wpg:grpSpPr bwMode="auto">
                                          <a:xfrm>
                                            <a:off x="2715" y="2940"/>
                                            <a:ext cx="8010" cy="840"/>
                                            <a:chOff x="2715" y="2940"/>
                                            <a:chExt cx="8010" cy="840"/>
                                          </a:xfrm>
                                        </wpg:grpSpPr>
                                        <wps:wsp>
                                          <wps:cNvPr id="28" name="Text Box 378"/>
                                          <wps:cNvSpPr txBox="1">
                                            <a:spLocks noChangeArrowheads="1"/>
                                          </wps:cNvSpPr>
                                          <wps:spPr bwMode="auto">
                                            <a:xfrm>
                                              <a:off x="2715" y="2940"/>
                                              <a:ext cx="8010" cy="465"/>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outerShdw dist="107763" dir="13500000" algn="ctr" rotWithShape="0">
                                                <a:srgbClr val="868686">
                                                  <a:alpha val="50000"/>
                                                </a:srgbClr>
                                              </a:outerShdw>
                                            </a:effectLst>
                                          </wps:spPr>
                                          <wps:txbx>
                                            <w:txbxContent>
                                              <w:p w14:paraId="150AB61F" w14:textId="77777777" w:rsidR="00C36BBE" w:rsidRPr="002A7BEF" w:rsidRDefault="00C36BBE" w:rsidP="00C15AFF">
                                                <w:pPr>
                                                  <w:jc w:val="center"/>
                                                  <w:rPr>
                                                    <w:rFonts w:ascii="Times New Roman" w:hAnsi="Times New Roman" w:cs="Times New Roman"/>
                                                    <w:sz w:val="19"/>
                                                    <w:szCs w:val="19"/>
                                                  </w:rPr>
                                                </w:pPr>
                                                <w:r w:rsidRPr="002A7BEF">
                                                  <w:rPr>
                                                    <w:rFonts w:ascii="Times New Roman" w:hAnsi="Times New Roman" w:cs="Times New Roman"/>
                                                    <w:sz w:val="19"/>
                                                    <w:szCs w:val="19"/>
                                                  </w:rPr>
                                                  <w:t>SOUND ECONOMIC MANAGEMENT AND INFORMED SOCIETY</w:t>
                                                </w:r>
                                              </w:p>
                                            </w:txbxContent>
                                          </wps:txbx>
                                          <wps:bodyPr rot="0" vert="horz" wrap="square" lIns="91440" tIns="45720" rIns="91440" bIns="45720" anchor="t" anchorCtr="0" upright="1">
                                            <a:noAutofit/>
                                          </wps:bodyPr>
                                        </wps:wsp>
                                        <wps:wsp>
                                          <wps:cNvPr id="29" name="AutoShape 379"/>
                                          <wps:cNvCnPr>
                                            <a:cxnSpLocks noChangeShapeType="1"/>
                                          </wps:cNvCnPr>
                                          <wps:spPr bwMode="auto">
                                            <a:xfrm flipV="1">
                                              <a:off x="4959" y="3405"/>
                                              <a:ext cx="0" cy="3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380"/>
                                          <wps:cNvCnPr>
                                            <a:cxnSpLocks noChangeShapeType="1"/>
                                          </wps:cNvCnPr>
                                          <wps:spPr bwMode="auto">
                                            <a:xfrm>
                                              <a:off x="7530" y="3405"/>
                                              <a:ext cx="0" cy="3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1" name="Group 381"/>
                                        <wpg:cNvGrpSpPr>
                                          <a:grpSpLocks/>
                                        </wpg:cNvGrpSpPr>
                                        <wpg:grpSpPr bwMode="auto">
                                          <a:xfrm>
                                            <a:off x="1890" y="1995"/>
                                            <a:ext cx="8940" cy="9540"/>
                                            <a:chOff x="1890" y="1995"/>
                                            <a:chExt cx="8940" cy="9540"/>
                                          </a:xfrm>
                                        </wpg:grpSpPr>
                                        <wpg:grpSp>
                                          <wpg:cNvPr id="32" name="Group 382"/>
                                          <wpg:cNvGrpSpPr>
                                            <a:grpSpLocks/>
                                          </wpg:cNvGrpSpPr>
                                          <wpg:grpSpPr bwMode="auto">
                                            <a:xfrm>
                                              <a:off x="3240" y="1995"/>
                                              <a:ext cx="6720" cy="945"/>
                                              <a:chOff x="3240" y="1995"/>
                                              <a:chExt cx="6720" cy="945"/>
                                            </a:xfrm>
                                          </wpg:grpSpPr>
                                          <wps:wsp>
                                            <wps:cNvPr id="33" name="Text Box 383"/>
                                            <wps:cNvSpPr txBox="1">
                                              <a:spLocks noChangeArrowheads="1"/>
                                            </wps:cNvSpPr>
                                            <wps:spPr bwMode="auto">
                                              <a:xfrm>
                                                <a:off x="3240" y="1995"/>
                                                <a:ext cx="6720" cy="480"/>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outerShdw dist="107763" dir="13500000" algn="ctr" rotWithShape="0">
                                                  <a:srgbClr val="868686">
                                                    <a:alpha val="50000"/>
                                                  </a:srgbClr>
                                                </a:outerShdw>
                                              </a:effectLst>
                                            </wps:spPr>
                                            <wps:txbx>
                                              <w:txbxContent>
                                                <w:p w14:paraId="3C77F4E2" w14:textId="77777777" w:rsidR="00C36BBE" w:rsidRPr="002A7BEF" w:rsidRDefault="00C36BBE" w:rsidP="00974D50">
                                                  <w:pPr>
                                                    <w:jc w:val="center"/>
                                                    <w:rPr>
                                                      <w:rFonts w:ascii="Times New Roman" w:hAnsi="Times New Roman" w:cs="Times New Roman"/>
                                                      <w:sz w:val="19"/>
                                                      <w:szCs w:val="19"/>
                                                    </w:rPr>
                                                  </w:pPr>
                                                  <w:r w:rsidRPr="002A7BEF">
                                                    <w:rPr>
                                                      <w:rFonts w:ascii="Times New Roman" w:hAnsi="Times New Roman" w:cs="Times New Roman"/>
                                                      <w:sz w:val="19"/>
                                                      <w:szCs w:val="19"/>
                                                    </w:rPr>
                                                    <w:t>SUSTAINED DEVELOPMENT IN ETHIOPIA</w:t>
                                                  </w:r>
                                                </w:p>
                                              </w:txbxContent>
                                            </wps:txbx>
                                            <wps:bodyPr rot="0" vert="horz" wrap="square" lIns="91440" tIns="45720" rIns="91440" bIns="45720" anchor="t" anchorCtr="0" upright="1">
                                              <a:noAutofit/>
                                            </wps:bodyPr>
                                          </wps:wsp>
                                          <wps:wsp>
                                            <wps:cNvPr id="34" name="AutoShape 384"/>
                                            <wps:cNvCnPr>
                                              <a:cxnSpLocks noChangeShapeType="1"/>
                                            </wps:cNvCnPr>
                                            <wps:spPr bwMode="auto">
                                              <a:xfrm flipV="1">
                                                <a:off x="6450" y="2475"/>
                                                <a:ext cx="1" cy="46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5" name="Group 385"/>
                                          <wpg:cNvGrpSpPr>
                                            <a:grpSpLocks/>
                                          </wpg:cNvGrpSpPr>
                                          <wpg:grpSpPr bwMode="auto">
                                            <a:xfrm>
                                              <a:off x="1890" y="3780"/>
                                              <a:ext cx="8940" cy="7755"/>
                                              <a:chOff x="1890" y="3780"/>
                                              <a:chExt cx="8940" cy="7755"/>
                                            </a:xfrm>
                                          </wpg:grpSpPr>
                                          <wps:wsp>
                                            <wps:cNvPr id="36" name="Text Box 386"/>
                                            <wps:cNvSpPr txBox="1">
                                              <a:spLocks noChangeArrowheads="1"/>
                                            </wps:cNvSpPr>
                                            <wps:spPr bwMode="auto">
                                              <a:xfrm>
                                                <a:off x="1890" y="9180"/>
                                                <a:ext cx="2808" cy="1488"/>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outerShdw dist="107763" dir="13500000" algn="ctr" rotWithShape="0">
                                                  <a:srgbClr val="868686">
                                                    <a:alpha val="50000"/>
                                                  </a:srgbClr>
                                                </a:outerShdw>
                                              </a:effectLst>
                                            </wps:spPr>
                                            <wps:txbx>
                                              <w:txbxContent>
                                                <w:p w14:paraId="7E97CA60" w14:textId="77777777" w:rsidR="00C36BBE" w:rsidRPr="002A7BEF" w:rsidRDefault="00C36BBE" w:rsidP="00974D50">
                                                  <w:pPr>
                                                    <w:jc w:val="center"/>
                                                    <w:rPr>
                                                      <w:rFonts w:ascii="Times New Roman" w:hAnsi="Times New Roman" w:cs="Times New Roman"/>
                                                      <w:sz w:val="19"/>
                                                      <w:szCs w:val="19"/>
                                                    </w:rPr>
                                                  </w:pPr>
                                                  <w:r w:rsidRPr="002A7BEF">
                                                    <w:rPr>
                                                      <w:rFonts w:ascii="Times New Roman" w:hAnsi="Times New Roman" w:cs="Times New Roman"/>
                                                      <w:sz w:val="19"/>
                                                      <w:szCs w:val="19"/>
                                                    </w:rPr>
                                                    <w:t>RESEARCH</w:t>
                                                  </w:r>
                                                </w:p>
                                                <w:p w14:paraId="203BC860" w14:textId="77777777" w:rsidR="00C36BBE" w:rsidRPr="002A7BEF" w:rsidRDefault="00C36BBE" w:rsidP="006179E7">
                                                  <w:pPr>
                                                    <w:pStyle w:val="ListParagraph"/>
                                                    <w:numPr>
                                                      <w:ilvl w:val="0"/>
                                                      <w:numId w:val="7"/>
                                                    </w:numPr>
                                                    <w:ind w:left="180" w:hanging="180"/>
                                                    <w:rPr>
                                                      <w:rFonts w:ascii="Times New Roman" w:hAnsi="Times New Roman" w:cs="Times New Roman"/>
                                                      <w:sz w:val="19"/>
                                                      <w:szCs w:val="19"/>
                                                    </w:rPr>
                                                  </w:pPr>
                                                  <w:r w:rsidRPr="002A7BEF">
                                                    <w:rPr>
                                                      <w:rFonts w:ascii="Times New Roman" w:hAnsi="Times New Roman" w:cs="Times New Roman"/>
                                                      <w:sz w:val="19"/>
                                                      <w:szCs w:val="19"/>
                                                    </w:rPr>
                                                    <w:t>Core Research and Thematic Research</w:t>
                                                  </w:r>
                                                </w:p>
                                                <w:p w14:paraId="3082DC53" w14:textId="77777777" w:rsidR="00C36BBE" w:rsidRPr="002A7BEF" w:rsidRDefault="00C36BBE" w:rsidP="006179E7">
                                                  <w:pPr>
                                                    <w:pStyle w:val="ListParagraph"/>
                                                    <w:numPr>
                                                      <w:ilvl w:val="0"/>
                                                      <w:numId w:val="7"/>
                                                    </w:numPr>
                                                    <w:ind w:left="180" w:hanging="180"/>
                                                    <w:rPr>
                                                      <w:rFonts w:ascii="Times New Roman" w:hAnsi="Times New Roman" w:cs="Times New Roman"/>
                                                      <w:sz w:val="19"/>
                                                      <w:szCs w:val="19"/>
                                                    </w:rPr>
                                                  </w:pPr>
                                                  <w:r w:rsidRPr="002A7BEF">
                                                    <w:rPr>
                                                      <w:rFonts w:ascii="Times New Roman" w:hAnsi="Times New Roman" w:cs="Times New Roman"/>
                                                      <w:sz w:val="19"/>
                                                      <w:szCs w:val="19"/>
                                                    </w:rPr>
                                                    <w:t>Collaborative Research</w:t>
                                                  </w:r>
                                                </w:p>
                                                <w:p w14:paraId="274B20A3" w14:textId="77777777" w:rsidR="00C36BBE" w:rsidRPr="002A7BEF" w:rsidRDefault="00C36BBE" w:rsidP="006179E7">
                                                  <w:pPr>
                                                    <w:pStyle w:val="ListParagraph"/>
                                                    <w:numPr>
                                                      <w:ilvl w:val="0"/>
                                                      <w:numId w:val="7"/>
                                                    </w:numPr>
                                                    <w:ind w:left="180" w:hanging="180"/>
                                                    <w:rPr>
                                                      <w:rFonts w:ascii="Times New Roman" w:hAnsi="Times New Roman" w:cs="Times New Roman"/>
                                                      <w:sz w:val="19"/>
                                                      <w:szCs w:val="19"/>
                                                    </w:rPr>
                                                  </w:pPr>
                                                  <w:r w:rsidRPr="006179E7">
                                                    <w:rPr>
                                                      <w:rFonts w:ascii="Times New Roman" w:hAnsi="Times New Roman" w:cs="Times New Roman"/>
                                                      <w:sz w:val="19"/>
                                                      <w:szCs w:val="19"/>
                                                    </w:rPr>
                                                    <w:t>Demand driven research</w:t>
                                                  </w:r>
                                                </w:p>
                                              </w:txbxContent>
                                            </wps:txbx>
                                            <wps:bodyPr rot="0" vert="horz" wrap="square" lIns="91440" tIns="45720" rIns="91440" bIns="45720" anchor="t" anchorCtr="0" upright="1">
                                              <a:noAutofit/>
                                            </wps:bodyPr>
                                          </wps:wsp>
                                          <wps:wsp>
                                            <wps:cNvPr id="37" name="Text Box 387"/>
                                            <wps:cNvSpPr txBox="1">
                                              <a:spLocks noChangeArrowheads="1"/>
                                            </wps:cNvSpPr>
                                            <wps:spPr bwMode="auto">
                                              <a:xfrm>
                                                <a:off x="3855" y="6915"/>
                                                <a:ext cx="5432" cy="1217"/>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outerShdw dist="107763" dir="13500000" algn="ctr" rotWithShape="0">
                                                  <a:srgbClr val="868686">
                                                    <a:alpha val="50000"/>
                                                  </a:srgbClr>
                                                </a:outerShdw>
                                              </a:effectLst>
                                            </wps:spPr>
                                            <wps:txbx>
                                              <w:txbxContent>
                                                <w:p w14:paraId="30DC9477" w14:textId="77777777" w:rsidR="00C36BBE" w:rsidRPr="006179E7" w:rsidRDefault="00C36BBE" w:rsidP="00974D50">
                                                  <w:pPr>
                                                    <w:jc w:val="center"/>
                                                    <w:rPr>
                                                      <w:rFonts w:ascii="Times New Roman" w:hAnsi="Times New Roman" w:cs="Times New Roman"/>
                                                      <w:sz w:val="19"/>
                                                      <w:szCs w:val="19"/>
                                                    </w:rPr>
                                                  </w:pPr>
                                                  <w:r w:rsidRPr="006179E7">
                                                    <w:rPr>
                                                      <w:rFonts w:ascii="Times New Roman" w:hAnsi="Times New Roman" w:cs="Times New Roman"/>
                                                      <w:sz w:val="19"/>
                                                      <w:szCs w:val="19"/>
                                                    </w:rPr>
                                                    <w:t>POLICY ENGAGMENT</w:t>
                                                  </w:r>
                                                </w:p>
                                                <w:p w14:paraId="19386FC6" w14:textId="77777777" w:rsidR="00C36BBE" w:rsidRPr="002A7BEF" w:rsidRDefault="00C36BBE">
                                                  <w:pPr>
                                                    <w:pStyle w:val="ListParagraph"/>
                                                    <w:numPr>
                                                      <w:ilvl w:val="0"/>
                                                      <w:numId w:val="6"/>
                                                    </w:numPr>
                                                    <w:ind w:left="270" w:hanging="270"/>
                                                    <w:rPr>
                                                      <w:rFonts w:ascii="Times New Roman" w:hAnsi="Times New Roman" w:cs="Times New Roman"/>
                                                      <w:sz w:val="18"/>
                                                      <w:szCs w:val="18"/>
                                                    </w:rPr>
                                                  </w:pPr>
                                                  <w:r w:rsidRPr="002A7BEF">
                                                    <w:rPr>
                                                      <w:rFonts w:ascii="Times New Roman" w:hAnsi="Times New Roman" w:cs="Times New Roman"/>
                                                      <w:sz w:val="18"/>
                                                      <w:szCs w:val="18"/>
                                                    </w:rPr>
                                                    <w:t>International Conference on the Ethiopian Economy</w:t>
                                                  </w:r>
                                                </w:p>
                                                <w:p w14:paraId="2524D0E7" w14:textId="77777777" w:rsidR="00C36BBE" w:rsidRPr="002A7BEF" w:rsidRDefault="00C36BBE">
                                                  <w:pPr>
                                                    <w:pStyle w:val="ListParagraph"/>
                                                    <w:numPr>
                                                      <w:ilvl w:val="0"/>
                                                      <w:numId w:val="6"/>
                                                    </w:numPr>
                                                    <w:ind w:left="270" w:hanging="270"/>
                                                    <w:rPr>
                                                      <w:rFonts w:ascii="Times New Roman" w:hAnsi="Times New Roman" w:cs="Times New Roman"/>
                                                      <w:sz w:val="18"/>
                                                      <w:szCs w:val="18"/>
                                                    </w:rPr>
                                                  </w:pPr>
                                                  <w:r w:rsidRPr="002A7BEF">
                                                    <w:rPr>
                                                      <w:rFonts w:ascii="Times New Roman" w:hAnsi="Times New Roman" w:cs="Times New Roman"/>
                                                      <w:sz w:val="18"/>
                                                      <w:szCs w:val="18"/>
                                                    </w:rPr>
                                                    <w:t>Regional Conferences, Thematic workshops and seminars</w:t>
                                                  </w:r>
                                                </w:p>
                                                <w:p w14:paraId="106EFCD2" w14:textId="77777777" w:rsidR="00C36BBE" w:rsidRPr="002A7BEF" w:rsidRDefault="00C36BBE">
                                                  <w:pPr>
                                                    <w:pStyle w:val="ListParagraph"/>
                                                    <w:numPr>
                                                      <w:ilvl w:val="0"/>
                                                      <w:numId w:val="6"/>
                                                    </w:numPr>
                                                    <w:ind w:left="270" w:hanging="270"/>
                                                    <w:rPr>
                                                      <w:rFonts w:ascii="Times New Roman" w:hAnsi="Times New Roman" w:cs="Times New Roman"/>
                                                      <w:sz w:val="18"/>
                                                      <w:szCs w:val="18"/>
                                                    </w:rPr>
                                                  </w:pPr>
                                                  <w:r w:rsidRPr="002A7BEF">
                                                    <w:rPr>
                                                      <w:rFonts w:ascii="Times New Roman" w:hAnsi="Times New Roman" w:cs="Times New Roman"/>
                                                      <w:sz w:val="18"/>
                                                      <w:szCs w:val="18"/>
                                                    </w:rPr>
                                                    <w:t>Research Briefs, Professional Services etc.</w:t>
                                                  </w:r>
                                                </w:p>
                                              </w:txbxContent>
                                            </wps:txbx>
                                            <wps:bodyPr rot="0" vert="horz" wrap="square" lIns="91440" tIns="45720" rIns="91440" bIns="45720" anchor="t" anchorCtr="0" upright="1">
                                              <a:noAutofit/>
                                            </wps:bodyPr>
                                          </wps:wsp>
                                          <wps:wsp>
                                            <wps:cNvPr id="38" name="Text Box 388"/>
                                            <wps:cNvSpPr txBox="1">
                                              <a:spLocks noChangeArrowheads="1"/>
                                            </wps:cNvSpPr>
                                            <wps:spPr bwMode="auto">
                                              <a:xfrm>
                                                <a:off x="8122" y="9375"/>
                                                <a:ext cx="2513" cy="1425"/>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outerShdw dist="107763" dir="13500000" algn="ctr" rotWithShape="0">
                                                  <a:srgbClr val="868686">
                                                    <a:alpha val="50000"/>
                                                  </a:srgbClr>
                                                </a:outerShdw>
                                              </a:effectLst>
                                            </wps:spPr>
                                            <wps:txbx>
                                              <w:txbxContent>
                                                <w:p w14:paraId="65517A28" w14:textId="77777777" w:rsidR="00C36BBE" w:rsidRDefault="00C36BBE" w:rsidP="00974D50">
                                                  <w:pPr>
                                                    <w:ind w:left="274"/>
                                                    <w:rPr>
                                                      <w:rFonts w:ascii="Times New Roman" w:hAnsi="Times New Roman" w:cs="Times New Roman"/>
                                                      <w:sz w:val="18"/>
                                                      <w:szCs w:val="18"/>
                                                    </w:rPr>
                                                  </w:pPr>
                                                </w:p>
                                                <w:p w14:paraId="01C834CA" w14:textId="77777777" w:rsidR="00C36BBE" w:rsidRPr="00C15AFF" w:rsidRDefault="00C36BBE" w:rsidP="00974D50">
                                                  <w:pPr>
                                                    <w:ind w:left="274"/>
                                                    <w:rPr>
                                                      <w:rFonts w:ascii="Times New Roman" w:hAnsi="Times New Roman" w:cs="Times New Roman"/>
                                                      <w:sz w:val="18"/>
                                                      <w:szCs w:val="18"/>
                                                    </w:rPr>
                                                  </w:pPr>
                                                </w:p>
                                                <w:p w14:paraId="789DDE34" w14:textId="77777777" w:rsidR="00C36BBE" w:rsidRPr="002A7BEF" w:rsidRDefault="00C36BBE" w:rsidP="002A7BEF">
                                                  <w:pPr>
                                                    <w:jc w:val="center"/>
                                                    <w:rPr>
                                                      <w:rFonts w:ascii="Times New Roman" w:hAnsi="Times New Roman" w:cs="Times New Roman"/>
                                                      <w:sz w:val="19"/>
                                                      <w:szCs w:val="19"/>
                                                    </w:rPr>
                                                  </w:pPr>
                                                  <w:r w:rsidRPr="002A7BEF">
                                                    <w:rPr>
                                                      <w:rFonts w:ascii="Times New Roman" w:hAnsi="Times New Roman" w:cs="Times New Roman"/>
                                                      <w:sz w:val="19"/>
                                                      <w:szCs w:val="19"/>
                                                    </w:rPr>
                                                    <w:t>Short-term Capacity Building Trainings</w:t>
                                                  </w:r>
                                                </w:p>
                                              </w:txbxContent>
                                            </wps:txbx>
                                            <wps:bodyPr rot="0" vert="horz" wrap="square" lIns="91440" tIns="45720" rIns="91440" bIns="45720" anchor="t" anchorCtr="0" upright="1">
                                              <a:noAutofit/>
                                            </wps:bodyPr>
                                          </wps:wsp>
                                          <wps:wsp>
                                            <wps:cNvPr id="39" name="Text Box 389"/>
                                            <wps:cNvSpPr txBox="1">
                                              <a:spLocks noChangeArrowheads="1"/>
                                            </wps:cNvSpPr>
                                            <wps:spPr bwMode="auto">
                                              <a:xfrm>
                                                <a:off x="4710" y="10965"/>
                                                <a:ext cx="3810" cy="570"/>
                                              </a:xfrm>
                                              <a:prstGeom prst="rect">
                                                <a:avLst/>
                                              </a:prstGeom>
                                              <a:solidFill>
                                                <a:schemeClr val="lt1">
                                                  <a:lumMod val="100000"/>
                                                  <a:lumOff val="0"/>
                                                </a:schemeClr>
                                              </a:solidFill>
                                              <a:ln w="31750">
                                                <a:solidFill>
                                                  <a:schemeClr val="accent5">
                                                    <a:lumMod val="100000"/>
                                                    <a:lumOff val="0"/>
                                                  </a:schemeClr>
                                                </a:solidFill>
                                                <a:miter lim="800000"/>
                                                <a:headEnd/>
                                                <a:tailEnd/>
                                              </a:ln>
                                              <a:effectLst>
                                                <a:outerShdw dist="107763" dir="13500000" algn="ctr" rotWithShape="0">
                                                  <a:srgbClr val="868686">
                                                    <a:alpha val="50000"/>
                                                  </a:srgbClr>
                                                </a:outerShdw>
                                              </a:effectLst>
                                            </wps:spPr>
                                            <wps:txbx>
                                              <w:txbxContent>
                                                <w:p w14:paraId="6AECEAB7" w14:textId="77777777" w:rsidR="00C36BBE" w:rsidRPr="002A7BEF" w:rsidRDefault="00C36BBE" w:rsidP="00974D50">
                                                  <w:pPr>
                                                    <w:jc w:val="center"/>
                                                    <w:rPr>
                                                      <w:rFonts w:ascii="Times New Roman" w:hAnsi="Times New Roman" w:cs="Times New Roman"/>
                                                      <w:sz w:val="20"/>
                                                      <w:szCs w:val="20"/>
                                                    </w:rPr>
                                                  </w:pPr>
                                                  <w:r w:rsidRPr="002A7BEF">
                                                    <w:rPr>
                                                      <w:rFonts w:ascii="Times New Roman" w:hAnsi="Times New Roman" w:cs="Times New Roman"/>
                                                      <w:sz w:val="20"/>
                                                      <w:szCs w:val="20"/>
                                                    </w:rPr>
                                                    <w:t>EEA/EEPRI/</w:t>
                                                  </w:r>
                                                  <w:r w:rsidRPr="002A7BEF">
                                                    <w:rPr>
                                                      <w:rFonts w:ascii="Times New Roman" w:hAnsi="Times New Roman"/>
                                                      <w:sz w:val="20"/>
                                                      <w:szCs w:val="20"/>
                                                    </w:rPr>
                                                    <w:t xml:space="preserve"> EBTI</w:t>
                                                  </w:r>
                                                </w:p>
                                              </w:txbxContent>
                                            </wps:txbx>
                                            <wps:bodyPr rot="0" vert="horz" wrap="square" lIns="91440" tIns="45720" rIns="91440" bIns="45720" anchor="t" anchorCtr="0" upright="1">
                                              <a:noAutofit/>
                                            </wps:bodyPr>
                                          </wps:wsp>
                                          <wpg:grpSp>
                                            <wpg:cNvPr id="40" name="Group 390"/>
                                            <wpg:cNvGrpSpPr>
                                              <a:grpSpLocks/>
                                            </wpg:cNvGrpSpPr>
                                            <wpg:grpSpPr bwMode="auto">
                                              <a:xfrm>
                                                <a:off x="2625" y="3780"/>
                                                <a:ext cx="8205" cy="5618"/>
                                                <a:chOff x="2625" y="3780"/>
                                                <a:chExt cx="8205" cy="5618"/>
                                              </a:xfrm>
                                            </wpg:grpSpPr>
                                            <wps:wsp>
                                              <wps:cNvPr id="41" name="Text Box 391"/>
                                              <wps:cNvSpPr txBox="1">
                                                <a:spLocks noChangeArrowheads="1"/>
                                              </wps:cNvSpPr>
                                              <wps:spPr bwMode="auto">
                                                <a:xfrm>
                                                  <a:off x="2640" y="3780"/>
                                                  <a:ext cx="8190" cy="1740"/>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outerShdw dist="107763" dir="13500000" algn="ctr" rotWithShape="0">
                                                    <a:srgbClr val="868686">
                                                      <a:alpha val="50000"/>
                                                    </a:srgbClr>
                                                  </a:outerShdw>
                                                </a:effectLst>
                                              </wps:spPr>
                                              <wps:txbx>
                                                <w:txbxContent>
                                                  <w:p w14:paraId="6A98AD6C" w14:textId="77777777" w:rsidR="00C36BBE" w:rsidRPr="002A7BEF" w:rsidRDefault="00C36BBE" w:rsidP="00C15AFF">
                                                    <w:pPr>
                                                      <w:ind w:left="1080" w:hanging="360"/>
                                                      <w:rPr>
                                                        <w:rFonts w:ascii="Times New Roman" w:hAnsi="Times New Roman" w:cs="Times New Roman"/>
                                                        <w:sz w:val="19"/>
                                                        <w:szCs w:val="19"/>
                                                      </w:rPr>
                                                    </w:pPr>
                                                    <w:r w:rsidRPr="002A7BEF">
                                                      <w:rPr>
                                                        <w:rFonts w:ascii="Times New Roman" w:hAnsi="Times New Roman" w:cs="Times New Roman"/>
                                                        <w:sz w:val="19"/>
                                                        <w:szCs w:val="19"/>
                                                      </w:rPr>
                                                      <w:t>POLICY MAKING</w:t>
                                                    </w:r>
                                                  </w:p>
                                                  <w:p w14:paraId="7E41EF2F" w14:textId="77777777" w:rsidR="00C36BBE" w:rsidRPr="002A7BEF" w:rsidRDefault="00C36BBE" w:rsidP="00C15AFF">
                                                    <w:pPr>
                                                      <w:pStyle w:val="ListParagraph"/>
                                                      <w:numPr>
                                                        <w:ilvl w:val="0"/>
                                                        <w:numId w:val="5"/>
                                                      </w:numPr>
                                                      <w:ind w:left="1080"/>
                                                      <w:rPr>
                                                        <w:rFonts w:ascii="Times New Roman" w:hAnsi="Times New Roman" w:cs="Times New Roman"/>
                                                        <w:sz w:val="19"/>
                                                        <w:szCs w:val="19"/>
                                                      </w:rPr>
                                                    </w:pPr>
                                                    <w:r w:rsidRPr="002A7BEF">
                                                      <w:rPr>
                                                        <w:rFonts w:ascii="Times New Roman" w:hAnsi="Times New Roman"/>
                                                        <w:sz w:val="19"/>
                                                        <w:szCs w:val="19"/>
                                                      </w:rPr>
                                                      <w:t xml:space="preserve">Federal and Regional </w:t>
                                                    </w:r>
                                                    <w:r w:rsidRPr="002A7BEF">
                                                      <w:rPr>
                                                        <w:rFonts w:ascii="Times New Roman" w:hAnsi="Times New Roman" w:cs="Times New Roman"/>
                                                        <w:sz w:val="19"/>
                                                        <w:szCs w:val="19"/>
                                                      </w:rPr>
                                                      <w:t>Government/Policy Makers</w:t>
                                                    </w:r>
                                                  </w:p>
                                                  <w:p w14:paraId="4281CDF1" w14:textId="77777777" w:rsidR="00C36BBE" w:rsidRPr="002A7BEF" w:rsidRDefault="00C36BBE" w:rsidP="00C15AFF">
                                                    <w:pPr>
                                                      <w:pStyle w:val="ListParagraph"/>
                                                      <w:numPr>
                                                        <w:ilvl w:val="0"/>
                                                        <w:numId w:val="5"/>
                                                      </w:numPr>
                                                      <w:ind w:left="1080"/>
                                                      <w:rPr>
                                                        <w:rFonts w:ascii="Times New Roman" w:hAnsi="Times New Roman" w:cs="Times New Roman"/>
                                                        <w:sz w:val="19"/>
                                                        <w:szCs w:val="19"/>
                                                      </w:rPr>
                                                    </w:pPr>
                                                    <w:r w:rsidRPr="002A7BEF">
                                                      <w:rPr>
                                                        <w:rFonts w:ascii="Times New Roman" w:hAnsi="Times New Roman" w:cs="Times New Roman"/>
                                                        <w:sz w:val="19"/>
                                                        <w:szCs w:val="19"/>
                                                      </w:rPr>
                                                      <w:t>Civil Society/Public</w:t>
                                                    </w:r>
                                                  </w:p>
                                                  <w:p w14:paraId="08C677BD" w14:textId="77777777" w:rsidR="00C36BBE" w:rsidRPr="002A7BEF" w:rsidRDefault="00C36BBE" w:rsidP="00C15AFF">
                                                    <w:pPr>
                                                      <w:pStyle w:val="ListParagraph"/>
                                                      <w:numPr>
                                                        <w:ilvl w:val="0"/>
                                                        <w:numId w:val="5"/>
                                                      </w:numPr>
                                                      <w:ind w:left="1080"/>
                                                      <w:rPr>
                                                        <w:rFonts w:ascii="Times New Roman" w:hAnsi="Times New Roman" w:cs="Times New Roman"/>
                                                        <w:sz w:val="19"/>
                                                        <w:szCs w:val="19"/>
                                                      </w:rPr>
                                                    </w:pPr>
                                                    <w:r w:rsidRPr="002A7BEF">
                                                      <w:rPr>
                                                        <w:rFonts w:ascii="Times New Roman" w:hAnsi="Times New Roman" w:cs="Times New Roman"/>
                                                        <w:sz w:val="19"/>
                                                        <w:szCs w:val="19"/>
                                                      </w:rPr>
                                                      <w:t>NGOs</w:t>
                                                    </w:r>
                                                  </w:p>
                                                  <w:p w14:paraId="40EC3154" w14:textId="77777777" w:rsidR="00C36BBE" w:rsidRPr="002A7BEF" w:rsidRDefault="00C36BBE" w:rsidP="00C15AFF">
                                                    <w:pPr>
                                                      <w:pStyle w:val="ListParagraph"/>
                                                      <w:numPr>
                                                        <w:ilvl w:val="0"/>
                                                        <w:numId w:val="5"/>
                                                      </w:numPr>
                                                      <w:ind w:left="1080"/>
                                                      <w:rPr>
                                                        <w:rFonts w:ascii="Times New Roman" w:hAnsi="Times New Roman" w:cs="Times New Roman"/>
                                                        <w:sz w:val="19"/>
                                                        <w:szCs w:val="19"/>
                                                      </w:rPr>
                                                    </w:pPr>
                                                    <w:r w:rsidRPr="002A7BEF">
                                                      <w:rPr>
                                                        <w:rFonts w:ascii="Times New Roman" w:hAnsi="Times New Roman" w:cs="Times New Roman"/>
                                                        <w:sz w:val="19"/>
                                                        <w:szCs w:val="19"/>
                                                      </w:rPr>
                                                      <w:t>Private Sector</w:t>
                                                    </w:r>
                                                  </w:p>
                                                  <w:p w14:paraId="402D28AD" w14:textId="77777777" w:rsidR="00C36BBE" w:rsidRPr="002A7BEF" w:rsidRDefault="00C36BBE" w:rsidP="00C15AFF">
                                                    <w:pPr>
                                                      <w:pStyle w:val="ListParagraph"/>
                                                      <w:numPr>
                                                        <w:ilvl w:val="0"/>
                                                        <w:numId w:val="5"/>
                                                      </w:numPr>
                                                      <w:ind w:left="1080"/>
                                                      <w:rPr>
                                                        <w:rFonts w:ascii="Times New Roman" w:hAnsi="Times New Roman" w:cs="Times New Roman"/>
                                                        <w:sz w:val="19"/>
                                                        <w:szCs w:val="19"/>
                                                      </w:rPr>
                                                    </w:pPr>
                                                    <w:r w:rsidRPr="002A7BEF">
                                                      <w:rPr>
                                                        <w:rFonts w:ascii="Times New Roman" w:hAnsi="Times New Roman" w:cs="Times New Roman"/>
                                                        <w:sz w:val="19"/>
                                                        <w:szCs w:val="19"/>
                                                      </w:rPr>
                                                      <w:t>Universities and Research institutes</w:t>
                                                    </w:r>
                                                  </w:p>
                                                  <w:p w14:paraId="1F7E416D" w14:textId="77777777" w:rsidR="00C36BBE" w:rsidRPr="002A7BEF" w:rsidRDefault="00C36BBE" w:rsidP="002A7BEF">
                                                    <w:pPr>
                                                      <w:pStyle w:val="ListParagraph"/>
                                                      <w:numPr>
                                                        <w:ilvl w:val="0"/>
                                                        <w:numId w:val="5"/>
                                                      </w:numPr>
                                                      <w:ind w:left="1080"/>
                                                      <w:rPr>
                                                        <w:rFonts w:ascii="Times New Roman" w:hAnsi="Times New Roman" w:cs="Times New Roman"/>
                                                        <w:sz w:val="19"/>
                                                        <w:szCs w:val="19"/>
                                                      </w:rPr>
                                                    </w:pPr>
                                                    <w:r w:rsidRPr="006179E7">
                                                      <w:rPr>
                                                        <w:rFonts w:ascii="Times New Roman" w:hAnsi="Times New Roman" w:cs="Times New Roman"/>
                                                        <w:sz w:val="19"/>
                                                        <w:szCs w:val="19"/>
                                                      </w:rPr>
                                                      <w:t>EEA Members</w:t>
                                                    </w:r>
                                                  </w:p>
                                                </w:txbxContent>
                                              </wps:txbx>
                                              <wps:bodyPr rot="0" vert="horz" wrap="square" lIns="91440" tIns="45720" rIns="91440" bIns="45720" anchor="t" anchorCtr="0" upright="1">
                                                <a:noAutofit/>
                                              </wps:bodyPr>
                                            </wps:wsp>
                                            <wps:wsp>
                                              <wps:cNvPr id="42" name="AutoShape 392"/>
                                              <wps:cNvCnPr>
                                                <a:cxnSpLocks noChangeShapeType="1"/>
                                              </wps:cNvCnPr>
                                              <wps:spPr bwMode="auto">
                                                <a:xfrm>
                                                  <a:off x="3525" y="5385"/>
                                                  <a:ext cx="1" cy="3788"/>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393"/>
                                              <wps:cNvCnPr>
                                                <a:cxnSpLocks noChangeShapeType="1"/>
                                              </wps:cNvCnPr>
                                              <wps:spPr bwMode="auto">
                                                <a:xfrm flipH="1" flipV="1">
                                                  <a:off x="2625" y="5378"/>
                                                  <a:ext cx="15" cy="372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394"/>
                                              <wps:cNvCnPr>
                                                <a:cxnSpLocks noChangeShapeType="1"/>
                                              </wps:cNvCnPr>
                                              <wps:spPr bwMode="auto">
                                                <a:xfrm flipH="1" flipV="1">
                                                  <a:off x="10620" y="5610"/>
                                                  <a:ext cx="15" cy="3788"/>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395"/>
                                              <wps:cNvCnPr>
                                                <a:cxnSpLocks noChangeShapeType="1"/>
                                              </wps:cNvCnPr>
                                              <wps:spPr bwMode="auto">
                                                <a:xfrm>
                                                  <a:off x="9405" y="5520"/>
                                                  <a:ext cx="1" cy="3788"/>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396"/>
                                              <wps:cNvCnPr>
                                                <a:cxnSpLocks noChangeShapeType="1"/>
                                              </wps:cNvCnPr>
                                              <wps:spPr bwMode="auto">
                                                <a:xfrm flipV="1">
                                                  <a:off x="4185" y="5475"/>
                                                  <a:ext cx="1" cy="141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397"/>
                                              <wps:cNvCnPr>
                                                <a:cxnSpLocks noChangeShapeType="1"/>
                                              </wps:cNvCnPr>
                                              <wps:spPr bwMode="auto">
                                                <a:xfrm>
                                                  <a:off x="8122" y="5520"/>
                                                  <a:ext cx="0" cy="136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8" name="AutoShape 398"/>
                                            <wps:cNvCnPr>
                                              <a:cxnSpLocks noChangeShapeType="1"/>
                                            </wps:cNvCnPr>
                                            <wps:spPr bwMode="auto">
                                              <a:xfrm>
                                                <a:off x="4185" y="8115"/>
                                                <a:ext cx="1" cy="1082"/>
                                              </a:xfrm>
                                              <a:prstGeom prst="straightConnector1">
                                                <a:avLst/>
                                              </a:prstGeom>
                                              <a:noFill/>
                                              <a:ln w="158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9" name="AutoShape 399"/>
                                            <wps:cNvCnPr>
                                              <a:cxnSpLocks noChangeShapeType="1"/>
                                            </wps:cNvCnPr>
                                            <wps:spPr bwMode="auto">
                                              <a:xfrm flipH="1" flipV="1">
                                                <a:off x="4845" y="8115"/>
                                                <a:ext cx="15" cy="285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400"/>
                                            <wps:cNvCnPr>
                                              <a:cxnSpLocks noChangeShapeType="1"/>
                                            </wps:cNvCnPr>
                                            <wps:spPr bwMode="auto">
                                              <a:xfrm flipV="1">
                                                <a:off x="8297" y="8055"/>
                                                <a:ext cx="0" cy="132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401"/>
                                            <wps:cNvCnPr>
                                              <a:cxnSpLocks noChangeShapeType="1"/>
                                            </wps:cNvCnPr>
                                            <wps:spPr bwMode="auto">
                                              <a:xfrm flipV="1">
                                                <a:off x="3525" y="10440"/>
                                                <a:ext cx="1" cy="703"/>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402"/>
                                            <wps:cNvCnPr>
                                              <a:cxnSpLocks noChangeShapeType="1"/>
                                            </wps:cNvCnPr>
                                            <wps:spPr bwMode="auto">
                                              <a:xfrm flipV="1">
                                                <a:off x="9240" y="10800"/>
                                                <a:ext cx="1" cy="51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403"/>
                                            <wps:cNvCnPr>
                                              <a:cxnSpLocks noChangeShapeType="1"/>
                                            </wps:cNvCnPr>
                                            <wps:spPr bwMode="auto">
                                              <a:xfrm>
                                                <a:off x="3525" y="11175"/>
                                                <a:ext cx="118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404"/>
                                            <wps:cNvCnPr>
                                              <a:cxnSpLocks noChangeShapeType="1"/>
                                            </wps:cNvCnPr>
                                            <wps:spPr bwMode="auto">
                                              <a:xfrm>
                                                <a:off x="8520" y="11310"/>
                                                <a:ext cx="721"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D536BE" id="Group 356" o:spid="_x0000_s1026" style="position:absolute;left:0;text-align:left;margin-left:-3.6pt;margin-top:6.7pt;width:381.95pt;height:510.5pt;z-index:251761664" coordorigin="1845,1995" coordsize="8985,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">
                <v:shapetype id="_x0000_t32" coordsize="21600,21600" o:spt="32" o:oned="t" path="m,l21600,21600e" filled="f">
                  <v:path arrowok="t" fillok="f" o:connecttype="none"/>
                  <o:lock v:ext="edit" shapetype="t"/>
                </v:shapetype>
                <v:shape id="AutoShape 357" o:spid="_x0000_s1027" type="#_x0000_t32" style="position:absolute;left:4710;top:10410;width:3309;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" strokeweight="1.25pt">
                  <v:stroke endarrow="block"/>
                </v:shape>
                <v:group id="Group 358" o:spid="_x0000_s1028" style="position:absolute;left:1845;top:1995;width:8985;height:9540" coordorigin="1845,1995" coordsize="898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AutoShape 359" o:spid="_x0000_s1029" type="#_x0000_t32" style="position:absolute;left:4710;top:9690;width:331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" strokeweight="1.25pt">
                    <v:stroke endarrow="block"/>
                  </v:shape>
                  <v:group id="Group 360" o:spid="_x0000_s1030" style="position:absolute;left:1845;top:1995;width:8985;height:9540" coordorigin="1845,1995" coordsize="898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361" o:spid="_x0000_s1031" type="#_x0000_t202" style="position:absolute;left:5249;top:9690;width:218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54474D2" w14:textId="77777777" w:rsidR="00C36BBE" w:rsidRPr="006179E7" w:rsidRDefault="00C36BBE" w:rsidP="00974D50">
                            <w:pPr>
                              <w:jc w:val="center"/>
                              <w:rPr>
                                <w:rFonts w:ascii="Times New Roman" w:hAnsi="Times New Roman" w:cs="Times New Roman"/>
                                <w:b/>
                                <w:sz w:val="19"/>
                                <w:szCs w:val="19"/>
                              </w:rPr>
                            </w:pPr>
                            <w:r w:rsidRPr="006179E7">
                              <w:rPr>
                                <w:rFonts w:ascii="Times New Roman" w:hAnsi="Times New Roman" w:cs="Times New Roman"/>
                                <w:sz w:val="19"/>
                                <w:szCs w:val="19"/>
                              </w:rPr>
                              <w:t xml:space="preserve">Training feeds into </w:t>
                            </w:r>
                            <w:r w:rsidRPr="006179E7">
                              <w:rPr>
                                <w:rFonts w:ascii="Times New Roman" w:hAnsi="Times New Roman" w:cs="Times New Roman"/>
                                <w:b/>
                                <w:sz w:val="19"/>
                                <w:szCs w:val="19"/>
                              </w:rPr>
                              <w:t>research</w:t>
                            </w:r>
                          </w:p>
                          <w:p w14:paraId="4E42632C" w14:textId="77777777" w:rsidR="00C36BBE" w:rsidRPr="00C15AFF" w:rsidRDefault="00C36BBE" w:rsidP="00974D50">
                            <w:pPr>
                              <w:rPr>
                                <w:sz w:val="18"/>
                                <w:szCs w:val="18"/>
                              </w:rPr>
                            </w:pPr>
                          </w:p>
                        </w:txbxContent>
                      </v:textbox>
                    </v:shape>
                    <v:group id="Group 362" o:spid="_x0000_s1032" style="position:absolute;left:1845;top:1995;width:8985;height:9540" coordorigin="1845,1995" coordsize="898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363" o:spid="_x0000_s1033" type="#_x0000_t202" style="position:absolute;left:3750;top:5880;width:204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25420373" w14:textId="77777777" w:rsidR="00C36BBE" w:rsidRPr="002A7BEF" w:rsidRDefault="00C36BBE" w:rsidP="00974D50">
                              <w:pPr>
                                <w:jc w:val="center"/>
                                <w:rPr>
                                  <w:rFonts w:ascii="Times New Roman" w:hAnsi="Times New Roman" w:cs="Times New Roman"/>
                                  <w:sz w:val="19"/>
                                  <w:szCs w:val="19"/>
                                </w:rPr>
                              </w:pPr>
                              <w:r w:rsidRPr="002A7BEF">
                                <w:rPr>
                                  <w:rFonts w:ascii="Times New Roman" w:hAnsi="Times New Roman" w:cs="Times New Roman"/>
                                  <w:sz w:val="19"/>
                                  <w:szCs w:val="19"/>
                                </w:rPr>
                                <w:t>Informing policy makers/actors</w:t>
                              </w:r>
                            </w:p>
                          </w:txbxContent>
                        </v:textbox>
                      </v:shape>
                      <v:group id="Group 364" o:spid="_x0000_s1034" style="position:absolute;left:1845;top:1995;width:8985;height:9540" coordorigin="1845,1995" coordsize="898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365" o:spid="_x0000_s1035" type="#_x0000_t202" style="position:absolute;left:5249;top:8535;width:2034;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21C92E49" w14:textId="77777777" w:rsidR="00C36BBE" w:rsidRPr="006179E7" w:rsidRDefault="00C36BBE" w:rsidP="00974D50">
                                <w:pPr>
                                  <w:jc w:val="center"/>
                                  <w:rPr>
                                    <w:rFonts w:ascii="Times New Roman" w:hAnsi="Times New Roman" w:cs="Times New Roman"/>
                                    <w:sz w:val="19"/>
                                    <w:szCs w:val="19"/>
                                  </w:rPr>
                                </w:pPr>
                                <w:r w:rsidRPr="006179E7">
                                  <w:rPr>
                                    <w:rFonts w:ascii="Times New Roman" w:hAnsi="Times New Roman" w:cs="Times New Roman"/>
                                    <w:sz w:val="19"/>
                                    <w:szCs w:val="19"/>
                                  </w:rPr>
                                  <w:t>Research strengthens quality of training</w:t>
                                </w:r>
                              </w:p>
                              <w:p w14:paraId="3E016E60" w14:textId="77777777" w:rsidR="00C36BBE" w:rsidRPr="00C15AFF" w:rsidRDefault="00C36BBE" w:rsidP="00974D50">
                                <w:pPr>
                                  <w:rPr>
                                    <w:sz w:val="18"/>
                                    <w:szCs w:val="18"/>
                                  </w:rPr>
                                </w:pPr>
                              </w:p>
                            </w:txbxContent>
                          </v:textbox>
                        </v:shape>
                        <v:group id="Group 366" o:spid="_x0000_s1036" style="position:absolute;left:1845;top:1995;width:8985;height:9540" coordorigin="1845,1995" coordsize="898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367" o:spid="_x0000_s1037" style="position:absolute;left:1845;top:5610;width:8790;height:3382" coordorigin="1845,5610" coordsize="8790,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368" o:spid="_x0000_s1038" type="#_x0000_t202" style="position:absolute;left:1845;top:5610;width:1005;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" stroked="f">
                              <v:textbox style="layout-flow:vertical;mso-layout-flow-alt:bottom-to-top">
                                <w:txbxContent>
                                  <w:p w14:paraId="4F66FB59" w14:textId="77777777" w:rsidR="00C36BBE" w:rsidRPr="006179E7" w:rsidRDefault="00C36BBE" w:rsidP="00974D50">
                                    <w:pPr>
                                      <w:rPr>
                                        <w:rFonts w:ascii="Times New Roman" w:hAnsi="Times New Roman" w:cs="Times New Roman"/>
                                        <w:b/>
                                        <w:i/>
                                        <w:sz w:val="19"/>
                                        <w:szCs w:val="19"/>
                                      </w:rPr>
                                    </w:pPr>
                                    <w:r w:rsidRPr="006179E7">
                                      <w:rPr>
                                        <w:rFonts w:ascii="Times New Roman" w:hAnsi="Times New Roman" w:cs="Times New Roman"/>
                                        <w:b/>
                                        <w:i/>
                                        <w:sz w:val="19"/>
                                        <w:szCs w:val="19"/>
                                      </w:rPr>
                                      <w:t xml:space="preserve">         Capacity Building of policy makers</w:t>
                                    </w:r>
                                  </w:p>
                                  <w:p w14:paraId="3CC56CBC" w14:textId="77777777" w:rsidR="00C36BBE" w:rsidRPr="006179E7" w:rsidRDefault="00C36BBE" w:rsidP="00974D50">
                                    <w:pPr>
                                      <w:rPr>
                                        <w:rFonts w:ascii="Times New Roman" w:hAnsi="Times New Roman" w:cs="Times New Roman"/>
                                        <w:b/>
                                        <w:i/>
                                        <w:sz w:val="19"/>
                                        <w:szCs w:val="19"/>
                                      </w:rPr>
                                    </w:pPr>
                                    <w:r w:rsidRPr="006179E7">
                                      <w:rPr>
                                        <w:rFonts w:ascii="Times New Roman" w:hAnsi="Times New Roman" w:cs="Times New Roman"/>
                                        <w:b/>
                                        <w:i/>
                                        <w:sz w:val="19"/>
                                        <w:szCs w:val="19"/>
                                      </w:rPr>
                                      <w:t xml:space="preserve">          Knowledge bank for policy making</w:t>
                                    </w:r>
                                  </w:p>
                                </w:txbxContent>
                              </v:textbox>
                            </v:shape>
                            <v:shape id="Text Box 369" o:spid="_x0000_s1039" type="#_x0000_t202" style="position:absolute;left:10080;top:5610;width:555;height:3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" stroked="f">
                              <v:textbox style="layout-flow:vertical;mso-layout-flow-alt:bottom-to-top">
                                <w:txbxContent>
                                  <w:p w14:paraId="19ACA0A2" w14:textId="77777777" w:rsidR="00C36BBE" w:rsidRPr="00C15AFF" w:rsidRDefault="00C36BBE" w:rsidP="00974D50">
                                    <w:pPr>
                                      <w:rPr>
                                        <w:rFonts w:ascii="Times New Roman" w:hAnsi="Times New Roman" w:cs="Times New Roman"/>
                                        <w:b/>
                                        <w:i/>
                                        <w:sz w:val="18"/>
                                        <w:szCs w:val="18"/>
                                      </w:rPr>
                                    </w:pPr>
                                    <w:r>
                                      <w:rPr>
                                        <w:rFonts w:ascii="Times New Roman" w:hAnsi="Times New Roman" w:cs="Times New Roman"/>
                                        <w:b/>
                                        <w:i/>
                                        <w:sz w:val="18"/>
                                        <w:szCs w:val="18"/>
                                      </w:rPr>
                                      <w:t xml:space="preserve">        </w:t>
                                    </w:r>
                                    <w:r w:rsidRPr="00C15AFF">
                                      <w:rPr>
                                        <w:rFonts w:ascii="Times New Roman" w:hAnsi="Times New Roman" w:cs="Times New Roman"/>
                                        <w:b/>
                                        <w:i/>
                                        <w:sz w:val="18"/>
                                        <w:szCs w:val="18"/>
                                      </w:rPr>
                                      <w:t>Supply of policy analysis and tools</w:t>
                                    </w:r>
                                  </w:p>
                                </w:txbxContent>
                              </v:textbox>
                            </v:shape>
                          </v:group>
                          <v:group id="Group 370" o:spid="_x0000_s1040" style="position:absolute;left:1890;top:1995;width:8940;height:9540" coordorigin="1890,1995" coordsize="8940,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371" o:spid="_x0000_s1041" type="#_x0000_t202" style="position:absolute;left:9556;top:5730;width:668;height:3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" stroked="f">
                              <v:textbox style="layout-flow:vertical;mso-layout-flow-alt:bottom-to-top">
                                <w:txbxContent>
                                  <w:p w14:paraId="71FFBB26" w14:textId="77777777" w:rsidR="00C36BBE" w:rsidRPr="00C15AFF" w:rsidRDefault="00C36BBE" w:rsidP="00974D50">
                                    <w:pPr>
                                      <w:rPr>
                                        <w:rFonts w:ascii="Times New Roman" w:hAnsi="Times New Roman" w:cs="Times New Roman"/>
                                        <w:b/>
                                        <w:i/>
                                        <w:sz w:val="18"/>
                                        <w:szCs w:val="18"/>
                                      </w:rPr>
                                    </w:pPr>
                                    <w:r>
                                      <w:rPr>
                                        <w:rFonts w:ascii="Times New Roman" w:hAnsi="Times New Roman" w:cs="Times New Roman"/>
                                        <w:b/>
                                        <w:i/>
                                        <w:sz w:val="18"/>
                                        <w:szCs w:val="18"/>
                                      </w:rPr>
                                      <w:t xml:space="preserve">    </w:t>
                                    </w:r>
                                    <w:r w:rsidRPr="00C15AFF">
                                      <w:rPr>
                                        <w:rFonts w:ascii="Times New Roman" w:hAnsi="Times New Roman" w:cs="Times New Roman"/>
                                        <w:b/>
                                        <w:i/>
                                        <w:sz w:val="18"/>
                                        <w:szCs w:val="18"/>
                                      </w:rPr>
                                      <w:t>Policy actors inform EEA trainings relevance</w:t>
                                    </w:r>
                                  </w:p>
                                </w:txbxContent>
                              </v:textbox>
                            </v:shape>
                            <v:group id="Group 372" o:spid="_x0000_s1042" style="position:absolute;left:1890;top:1995;width:8940;height:9540" coordorigin="1890,1995" coordsize="8940,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373" o:spid="_x0000_s1043" style="position:absolute;left:2977;top:5610;width:6248;height:2925" coordorigin="2977,5610" coordsize="6248,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374" o:spid="_x0000_s1044" type="#_x0000_t202" style="position:absolute;left:2977;top:5610;width:585;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" stroked="f">
                                  <v:textbox style="layout-flow:vertical;mso-layout-flow-alt:bottom-to-top">
                                    <w:txbxContent>
                                      <w:p w14:paraId="068D8FFC" w14:textId="77777777" w:rsidR="00C36BBE" w:rsidRPr="006179E7" w:rsidRDefault="00C36BBE" w:rsidP="006179E7">
                                        <w:pPr>
                                          <w:rPr>
                                            <w:rFonts w:ascii="Times New Roman" w:hAnsi="Times New Roman" w:cs="Times New Roman"/>
                                            <w:b/>
                                            <w:i/>
                                            <w:sz w:val="19"/>
                                            <w:szCs w:val="19"/>
                                          </w:rPr>
                                        </w:pPr>
                                        <w:r w:rsidRPr="006179E7">
                                          <w:rPr>
                                            <w:rFonts w:ascii="Times New Roman" w:hAnsi="Times New Roman" w:cs="Times New Roman"/>
                                            <w:b/>
                                            <w:i/>
                                            <w:sz w:val="19"/>
                                            <w:szCs w:val="19"/>
                                          </w:rPr>
                                          <w:t>Policy maker inform EEA research</w:t>
                                        </w:r>
                                      </w:p>
                                      <w:p w14:paraId="7FD961C7" w14:textId="77777777" w:rsidR="00C36BBE" w:rsidRPr="00C15AFF" w:rsidRDefault="00C36BBE">
                                        <w:pPr>
                                          <w:pStyle w:val="ListParagraph"/>
                                          <w:numPr>
                                            <w:ilvl w:val="0"/>
                                            <w:numId w:val="6"/>
                                          </w:numPr>
                                          <w:ind w:left="270" w:hanging="270"/>
                                          <w:rPr>
                                            <w:sz w:val="18"/>
                                            <w:szCs w:val="18"/>
                                          </w:rPr>
                                        </w:pPr>
                                        <w:r w:rsidRPr="00C15AFF">
                                          <w:rPr>
                                            <w:sz w:val="18"/>
                                            <w:szCs w:val="18"/>
                                          </w:rPr>
                                          <w:t>Senior Policy Seminars</w:t>
                                        </w:r>
                                      </w:p>
                                      <w:p w14:paraId="51890814" w14:textId="77777777" w:rsidR="00C36BBE" w:rsidRPr="00C15AFF" w:rsidRDefault="00C36BBE">
                                        <w:pPr>
                                          <w:pStyle w:val="ListParagraph"/>
                                          <w:numPr>
                                            <w:ilvl w:val="0"/>
                                            <w:numId w:val="6"/>
                                          </w:numPr>
                                          <w:ind w:left="270" w:hanging="270"/>
                                          <w:rPr>
                                            <w:sz w:val="18"/>
                                            <w:szCs w:val="18"/>
                                          </w:rPr>
                                        </w:pPr>
                                        <w:r w:rsidRPr="00C15AFF">
                                          <w:rPr>
                                            <w:sz w:val="18"/>
                                            <w:szCs w:val="18"/>
                                          </w:rPr>
                                          <w:t>National Stakeholder Workshops</w:t>
                                        </w:r>
                                      </w:p>
                                    </w:txbxContent>
                                  </v:textbox>
                                </v:shape>
                                <v:shape id="Text Box 375" o:spid="_x0000_s1045" type="#_x0000_t202" style="position:absolute;left:6840;top:5760;width:2385;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70688769" w14:textId="77777777" w:rsidR="00C36BBE" w:rsidRPr="002A7BEF" w:rsidRDefault="00C36BBE" w:rsidP="00974D50">
                                        <w:pPr>
                                          <w:jc w:val="center"/>
                                          <w:rPr>
                                            <w:rFonts w:ascii="Times New Roman" w:hAnsi="Times New Roman" w:cs="Times New Roman"/>
                                            <w:sz w:val="19"/>
                                            <w:szCs w:val="19"/>
                                          </w:rPr>
                                        </w:pPr>
                                        <w:r w:rsidRPr="002A7BEF">
                                          <w:rPr>
                                            <w:rFonts w:ascii="Times New Roman" w:hAnsi="Times New Roman" w:cs="Times New Roman"/>
                                            <w:sz w:val="19"/>
                                            <w:szCs w:val="19"/>
                                          </w:rPr>
                                          <w:t xml:space="preserve">Policy makers/actors informing </w:t>
                                        </w:r>
                                      </w:p>
                                      <w:p w14:paraId="751FBD01" w14:textId="77777777" w:rsidR="00C36BBE" w:rsidRPr="002A7BEF" w:rsidRDefault="00C36BBE" w:rsidP="00974D50">
                                        <w:pPr>
                                          <w:jc w:val="center"/>
                                          <w:rPr>
                                            <w:sz w:val="19"/>
                                            <w:szCs w:val="19"/>
                                          </w:rPr>
                                        </w:pPr>
                                        <w:r w:rsidRPr="002A7BEF">
                                          <w:rPr>
                                            <w:sz w:val="19"/>
                                            <w:szCs w:val="19"/>
                                          </w:rPr>
                                          <w:t>AERC</w:t>
                                        </w:r>
                                      </w:p>
                                      <w:p w14:paraId="5DA2C4ED" w14:textId="77777777" w:rsidR="00C36BBE" w:rsidRPr="00C15AFF" w:rsidRDefault="00C36BBE" w:rsidP="00974D50">
                                        <w:pPr>
                                          <w:rPr>
                                            <w:sz w:val="18"/>
                                            <w:szCs w:val="18"/>
                                          </w:rPr>
                                        </w:pPr>
                                      </w:p>
                                    </w:txbxContent>
                                  </v:textbox>
                                </v:shape>
                              </v:group>
                              <v:group id="Group 376" o:spid="_x0000_s1046" style="position:absolute;left:1890;top:1995;width:8940;height:9540" coordorigin="1890,1995" coordsize="8940,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377" o:spid="_x0000_s1047" style="position:absolute;left:2715;top:2940;width:8010;height:840" coordorigin="2715,2940" coordsize="801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Text Box 378" o:spid="_x0000_s1048" type="#_x0000_t202" style="position:absolute;left:2715;top:2940;width:801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" fillcolor="white [3201]" strokecolor="#4bacc6 [3208]" strokeweight="5pt">
                                    <v:stroke linestyle="thickThin"/>
                                    <v:shadow on="t" color="#868686" opacity=".5" offset="-6pt,-6pt"/>
                                    <v:textbox>
                                      <w:txbxContent>
                                        <w:p w14:paraId="150AB61F" w14:textId="77777777" w:rsidR="00C36BBE" w:rsidRPr="002A7BEF" w:rsidRDefault="00C36BBE" w:rsidP="00C15AFF">
                                          <w:pPr>
                                            <w:jc w:val="center"/>
                                            <w:rPr>
                                              <w:rFonts w:ascii="Times New Roman" w:hAnsi="Times New Roman" w:cs="Times New Roman"/>
                                              <w:sz w:val="19"/>
                                              <w:szCs w:val="19"/>
                                            </w:rPr>
                                          </w:pPr>
                                          <w:r w:rsidRPr="002A7BEF">
                                            <w:rPr>
                                              <w:rFonts w:ascii="Times New Roman" w:hAnsi="Times New Roman" w:cs="Times New Roman"/>
                                              <w:sz w:val="19"/>
                                              <w:szCs w:val="19"/>
                                            </w:rPr>
                                            <w:t>SOUND ECONOMIC MANAGEMENT AND INFORMED SOCIETY</w:t>
                                          </w:r>
                                        </w:p>
                                      </w:txbxContent>
                                    </v:textbox>
                                  </v:shape>
                                  <v:shape id="AutoShape 379" o:spid="_x0000_s1049" type="#_x0000_t32" style="position:absolute;left:4959;top:3405;width:0;height:3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" strokeweight="1.25pt">
                                    <v:stroke endarrow="block"/>
                                  </v:shape>
                                  <v:shape id="AutoShape 380" o:spid="_x0000_s1050" type="#_x0000_t32" style="position:absolute;left:7530;top:3405;width:0;height: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" strokeweight="1.25pt">
                                    <v:stroke endarrow="block"/>
                                  </v:shape>
                                </v:group>
                                <v:group id="Group 381" o:spid="_x0000_s1051" style="position:absolute;left:1890;top:1995;width:8940;height:9540" coordorigin="1890,1995" coordsize="8940,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382" o:spid="_x0000_s1052" style="position:absolute;left:3240;top:1995;width:6720;height:945" coordorigin="3240,1995" coordsize="67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 Box 383" o:spid="_x0000_s1053" type="#_x0000_t202" style="position:absolute;left:3240;top:1995;width:67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" fillcolor="white [3201]" strokecolor="#4bacc6 [3208]" strokeweight="5pt">
                                      <v:stroke linestyle="thickThin"/>
                                      <v:shadow on="t" color="#868686" opacity=".5" offset="-6pt,-6pt"/>
                                      <v:textbox>
                                        <w:txbxContent>
                                          <w:p w14:paraId="3C77F4E2" w14:textId="77777777" w:rsidR="00C36BBE" w:rsidRPr="002A7BEF" w:rsidRDefault="00C36BBE" w:rsidP="00974D50">
                                            <w:pPr>
                                              <w:jc w:val="center"/>
                                              <w:rPr>
                                                <w:rFonts w:ascii="Times New Roman" w:hAnsi="Times New Roman" w:cs="Times New Roman"/>
                                                <w:sz w:val="19"/>
                                                <w:szCs w:val="19"/>
                                              </w:rPr>
                                            </w:pPr>
                                            <w:r w:rsidRPr="002A7BEF">
                                              <w:rPr>
                                                <w:rFonts w:ascii="Times New Roman" w:hAnsi="Times New Roman" w:cs="Times New Roman"/>
                                                <w:sz w:val="19"/>
                                                <w:szCs w:val="19"/>
                                              </w:rPr>
                                              <w:t>SUSTAINED DEVELOPMENT IN ETHIOPIA</w:t>
                                            </w:r>
                                          </w:p>
                                        </w:txbxContent>
                                      </v:textbox>
                                    </v:shape>
                                    <v:shape id="AutoShape 384" o:spid="_x0000_s1054" type="#_x0000_t32" style="position:absolute;left:6450;top:2475;width:1;height:4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" strokeweight="1.25pt">
                                      <v:stroke endarrow="block"/>
                                    </v:shape>
                                  </v:group>
                                  <v:group id="Group 385" o:spid="_x0000_s1055" style="position:absolute;left:1890;top:3780;width:8940;height:7755" coordorigin="1890,3780" coordsize="8940,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386" o:spid="_x0000_s1056" type="#_x0000_t202" style="position:absolute;left:1890;top:9180;width:2808;height: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" fillcolor="white [3201]" strokecolor="#4bacc6 [3208]" strokeweight="5pt">
                                      <v:stroke linestyle="thickThin"/>
                                      <v:shadow on="t" color="#868686" opacity=".5" offset="-6pt,-6pt"/>
                                      <v:textbox>
                                        <w:txbxContent>
                                          <w:p w14:paraId="7E97CA60" w14:textId="77777777" w:rsidR="00C36BBE" w:rsidRPr="002A7BEF" w:rsidRDefault="00C36BBE" w:rsidP="00974D50">
                                            <w:pPr>
                                              <w:jc w:val="center"/>
                                              <w:rPr>
                                                <w:rFonts w:ascii="Times New Roman" w:hAnsi="Times New Roman" w:cs="Times New Roman"/>
                                                <w:sz w:val="19"/>
                                                <w:szCs w:val="19"/>
                                              </w:rPr>
                                            </w:pPr>
                                            <w:r w:rsidRPr="002A7BEF">
                                              <w:rPr>
                                                <w:rFonts w:ascii="Times New Roman" w:hAnsi="Times New Roman" w:cs="Times New Roman"/>
                                                <w:sz w:val="19"/>
                                                <w:szCs w:val="19"/>
                                              </w:rPr>
                                              <w:t>RESEARCH</w:t>
                                            </w:r>
                                          </w:p>
                                          <w:p w14:paraId="203BC860" w14:textId="77777777" w:rsidR="00C36BBE" w:rsidRPr="002A7BEF" w:rsidRDefault="00C36BBE" w:rsidP="006179E7">
                                            <w:pPr>
                                              <w:pStyle w:val="ListParagraph"/>
                                              <w:numPr>
                                                <w:ilvl w:val="0"/>
                                                <w:numId w:val="7"/>
                                              </w:numPr>
                                              <w:ind w:left="180" w:hanging="180"/>
                                              <w:rPr>
                                                <w:rFonts w:ascii="Times New Roman" w:hAnsi="Times New Roman" w:cs="Times New Roman"/>
                                                <w:sz w:val="19"/>
                                                <w:szCs w:val="19"/>
                                              </w:rPr>
                                            </w:pPr>
                                            <w:r w:rsidRPr="002A7BEF">
                                              <w:rPr>
                                                <w:rFonts w:ascii="Times New Roman" w:hAnsi="Times New Roman" w:cs="Times New Roman"/>
                                                <w:sz w:val="19"/>
                                                <w:szCs w:val="19"/>
                                              </w:rPr>
                                              <w:t>Core Research and Thematic Research</w:t>
                                            </w:r>
                                          </w:p>
                                          <w:p w14:paraId="3082DC53" w14:textId="77777777" w:rsidR="00C36BBE" w:rsidRPr="002A7BEF" w:rsidRDefault="00C36BBE" w:rsidP="006179E7">
                                            <w:pPr>
                                              <w:pStyle w:val="ListParagraph"/>
                                              <w:numPr>
                                                <w:ilvl w:val="0"/>
                                                <w:numId w:val="7"/>
                                              </w:numPr>
                                              <w:ind w:left="180" w:hanging="180"/>
                                              <w:rPr>
                                                <w:rFonts w:ascii="Times New Roman" w:hAnsi="Times New Roman" w:cs="Times New Roman"/>
                                                <w:sz w:val="19"/>
                                                <w:szCs w:val="19"/>
                                              </w:rPr>
                                            </w:pPr>
                                            <w:r w:rsidRPr="002A7BEF">
                                              <w:rPr>
                                                <w:rFonts w:ascii="Times New Roman" w:hAnsi="Times New Roman" w:cs="Times New Roman"/>
                                                <w:sz w:val="19"/>
                                                <w:szCs w:val="19"/>
                                              </w:rPr>
                                              <w:t>Collaborative Research</w:t>
                                            </w:r>
                                          </w:p>
                                          <w:p w14:paraId="274B20A3" w14:textId="77777777" w:rsidR="00C36BBE" w:rsidRPr="002A7BEF" w:rsidRDefault="00C36BBE" w:rsidP="006179E7">
                                            <w:pPr>
                                              <w:pStyle w:val="ListParagraph"/>
                                              <w:numPr>
                                                <w:ilvl w:val="0"/>
                                                <w:numId w:val="7"/>
                                              </w:numPr>
                                              <w:ind w:left="180" w:hanging="180"/>
                                              <w:rPr>
                                                <w:rFonts w:ascii="Times New Roman" w:hAnsi="Times New Roman" w:cs="Times New Roman"/>
                                                <w:sz w:val="19"/>
                                                <w:szCs w:val="19"/>
                                              </w:rPr>
                                            </w:pPr>
                                            <w:r w:rsidRPr="006179E7">
                                              <w:rPr>
                                                <w:rFonts w:ascii="Times New Roman" w:hAnsi="Times New Roman" w:cs="Times New Roman"/>
                                                <w:sz w:val="19"/>
                                                <w:szCs w:val="19"/>
                                              </w:rPr>
                                              <w:t>Demand driven research</w:t>
                                            </w:r>
                                          </w:p>
                                        </w:txbxContent>
                                      </v:textbox>
                                    </v:shape>
                                    <v:shape id="Text Box 387" o:spid="_x0000_s1057" type="#_x0000_t202" style="position:absolute;left:3855;top:6915;width:5432;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" fillcolor="white [3201]" strokecolor="#4bacc6 [3208]" strokeweight="5pt">
                                      <v:stroke linestyle="thickThin"/>
                                      <v:shadow on="t" color="#868686" opacity=".5" offset="-6pt,-6pt"/>
                                      <v:textbox>
                                        <w:txbxContent>
                                          <w:p w14:paraId="30DC9477" w14:textId="77777777" w:rsidR="00C36BBE" w:rsidRPr="006179E7" w:rsidRDefault="00C36BBE" w:rsidP="00974D50">
                                            <w:pPr>
                                              <w:jc w:val="center"/>
                                              <w:rPr>
                                                <w:rFonts w:ascii="Times New Roman" w:hAnsi="Times New Roman" w:cs="Times New Roman"/>
                                                <w:sz w:val="19"/>
                                                <w:szCs w:val="19"/>
                                              </w:rPr>
                                            </w:pPr>
                                            <w:r w:rsidRPr="006179E7">
                                              <w:rPr>
                                                <w:rFonts w:ascii="Times New Roman" w:hAnsi="Times New Roman" w:cs="Times New Roman"/>
                                                <w:sz w:val="19"/>
                                                <w:szCs w:val="19"/>
                                              </w:rPr>
                                              <w:t>POLICY ENGAGMENT</w:t>
                                            </w:r>
                                          </w:p>
                                          <w:p w14:paraId="19386FC6" w14:textId="77777777" w:rsidR="00C36BBE" w:rsidRPr="002A7BEF" w:rsidRDefault="00C36BBE">
                                            <w:pPr>
                                              <w:pStyle w:val="ListParagraph"/>
                                              <w:numPr>
                                                <w:ilvl w:val="0"/>
                                                <w:numId w:val="6"/>
                                              </w:numPr>
                                              <w:ind w:left="270" w:hanging="270"/>
                                              <w:rPr>
                                                <w:rFonts w:ascii="Times New Roman" w:hAnsi="Times New Roman" w:cs="Times New Roman"/>
                                                <w:sz w:val="18"/>
                                                <w:szCs w:val="18"/>
                                              </w:rPr>
                                            </w:pPr>
                                            <w:r w:rsidRPr="002A7BEF">
                                              <w:rPr>
                                                <w:rFonts w:ascii="Times New Roman" w:hAnsi="Times New Roman" w:cs="Times New Roman"/>
                                                <w:sz w:val="18"/>
                                                <w:szCs w:val="18"/>
                                              </w:rPr>
                                              <w:t>International Conference on the Ethiopian Economy</w:t>
                                            </w:r>
                                          </w:p>
                                          <w:p w14:paraId="2524D0E7" w14:textId="77777777" w:rsidR="00C36BBE" w:rsidRPr="002A7BEF" w:rsidRDefault="00C36BBE">
                                            <w:pPr>
                                              <w:pStyle w:val="ListParagraph"/>
                                              <w:numPr>
                                                <w:ilvl w:val="0"/>
                                                <w:numId w:val="6"/>
                                              </w:numPr>
                                              <w:ind w:left="270" w:hanging="270"/>
                                              <w:rPr>
                                                <w:rFonts w:ascii="Times New Roman" w:hAnsi="Times New Roman" w:cs="Times New Roman"/>
                                                <w:sz w:val="18"/>
                                                <w:szCs w:val="18"/>
                                              </w:rPr>
                                            </w:pPr>
                                            <w:r w:rsidRPr="002A7BEF">
                                              <w:rPr>
                                                <w:rFonts w:ascii="Times New Roman" w:hAnsi="Times New Roman" w:cs="Times New Roman"/>
                                                <w:sz w:val="18"/>
                                                <w:szCs w:val="18"/>
                                              </w:rPr>
                                              <w:t>Regional Conferences, Thematic workshops and seminars</w:t>
                                            </w:r>
                                          </w:p>
                                          <w:p w14:paraId="106EFCD2" w14:textId="77777777" w:rsidR="00C36BBE" w:rsidRPr="002A7BEF" w:rsidRDefault="00C36BBE">
                                            <w:pPr>
                                              <w:pStyle w:val="ListParagraph"/>
                                              <w:numPr>
                                                <w:ilvl w:val="0"/>
                                                <w:numId w:val="6"/>
                                              </w:numPr>
                                              <w:ind w:left="270" w:hanging="270"/>
                                              <w:rPr>
                                                <w:rFonts w:ascii="Times New Roman" w:hAnsi="Times New Roman" w:cs="Times New Roman"/>
                                                <w:sz w:val="18"/>
                                                <w:szCs w:val="18"/>
                                              </w:rPr>
                                            </w:pPr>
                                            <w:r w:rsidRPr="002A7BEF">
                                              <w:rPr>
                                                <w:rFonts w:ascii="Times New Roman" w:hAnsi="Times New Roman" w:cs="Times New Roman"/>
                                                <w:sz w:val="18"/>
                                                <w:szCs w:val="18"/>
                                              </w:rPr>
                                              <w:t>Research Briefs, Professional Services etc.</w:t>
                                            </w:r>
                                          </w:p>
                                        </w:txbxContent>
                                      </v:textbox>
                                    </v:shape>
                                    <v:shape id="Text Box 388" o:spid="_x0000_s1058" type="#_x0000_t202" style="position:absolute;left:8122;top:9375;width:2513;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" fillcolor="white [3201]" strokecolor="#4bacc6 [3208]" strokeweight="5pt">
                                      <v:stroke linestyle="thickThin"/>
                                      <v:shadow on="t" color="#868686" opacity=".5" offset="-6pt,-6pt"/>
                                      <v:textbox>
                                        <w:txbxContent>
                                          <w:p w14:paraId="65517A28" w14:textId="77777777" w:rsidR="00C36BBE" w:rsidRDefault="00C36BBE" w:rsidP="00974D50">
                                            <w:pPr>
                                              <w:ind w:left="274"/>
                                              <w:rPr>
                                                <w:rFonts w:ascii="Times New Roman" w:hAnsi="Times New Roman" w:cs="Times New Roman"/>
                                                <w:sz w:val="18"/>
                                                <w:szCs w:val="18"/>
                                              </w:rPr>
                                            </w:pPr>
                                          </w:p>
                                          <w:p w14:paraId="01C834CA" w14:textId="77777777" w:rsidR="00C36BBE" w:rsidRPr="00C15AFF" w:rsidRDefault="00C36BBE" w:rsidP="00974D50">
                                            <w:pPr>
                                              <w:ind w:left="274"/>
                                              <w:rPr>
                                                <w:rFonts w:ascii="Times New Roman" w:hAnsi="Times New Roman" w:cs="Times New Roman"/>
                                                <w:sz w:val="18"/>
                                                <w:szCs w:val="18"/>
                                              </w:rPr>
                                            </w:pPr>
                                          </w:p>
                                          <w:p w14:paraId="789DDE34" w14:textId="77777777" w:rsidR="00C36BBE" w:rsidRPr="002A7BEF" w:rsidRDefault="00C36BBE" w:rsidP="002A7BEF">
                                            <w:pPr>
                                              <w:jc w:val="center"/>
                                              <w:rPr>
                                                <w:rFonts w:ascii="Times New Roman" w:hAnsi="Times New Roman" w:cs="Times New Roman"/>
                                                <w:sz w:val="19"/>
                                                <w:szCs w:val="19"/>
                                              </w:rPr>
                                            </w:pPr>
                                            <w:r w:rsidRPr="002A7BEF">
                                              <w:rPr>
                                                <w:rFonts w:ascii="Times New Roman" w:hAnsi="Times New Roman" w:cs="Times New Roman"/>
                                                <w:sz w:val="19"/>
                                                <w:szCs w:val="19"/>
                                              </w:rPr>
                                              <w:t>Short-term Capacity Building Trainings</w:t>
                                            </w:r>
                                          </w:p>
                                        </w:txbxContent>
                                      </v:textbox>
                                    </v:shape>
                                    <v:shape id="Text Box 389" o:spid="_x0000_s1059" type="#_x0000_t202" style="position:absolute;left:4710;top:10965;width:381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" fillcolor="white [3201]" strokecolor="#4bacc6 [3208]" strokeweight="2.5pt">
                                      <v:shadow on="t" color="#868686" opacity=".5" offset="-6pt,-6pt"/>
                                      <v:textbox>
                                        <w:txbxContent>
                                          <w:p w14:paraId="6AECEAB7" w14:textId="77777777" w:rsidR="00C36BBE" w:rsidRPr="002A7BEF" w:rsidRDefault="00C36BBE" w:rsidP="00974D50">
                                            <w:pPr>
                                              <w:jc w:val="center"/>
                                              <w:rPr>
                                                <w:rFonts w:ascii="Times New Roman" w:hAnsi="Times New Roman" w:cs="Times New Roman"/>
                                                <w:sz w:val="20"/>
                                                <w:szCs w:val="20"/>
                                              </w:rPr>
                                            </w:pPr>
                                            <w:r w:rsidRPr="002A7BEF">
                                              <w:rPr>
                                                <w:rFonts w:ascii="Times New Roman" w:hAnsi="Times New Roman" w:cs="Times New Roman"/>
                                                <w:sz w:val="20"/>
                                                <w:szCs w:val="20"/>
                                              </w:rPr>
                                              <w:t>EEA/EEPRI/</w:t>
                                            </w:r>
                                            <w:r w:rsidRPr="002A7BEF">
                                              <w:rPr>
                                                <w:rFonts w:ascii="Times New Roman" w:hAnsi="Times New Roman"/>
                                                <w:sz w:val="20"/>
                                                <w:szCs w:val="20"/>
                                              </w:rPr>
                                              <w:t xml:space="preserve"> EBTI</w:t>
                                            </w:r>
                                          </w:p>
                                        </w:txbxContent>
                                      </v:textbox>
                                    </v:shape>
                                    <v:group id="Group 390" o:spid="_x0000_s1060" style="position:absolute;left:2625;top:3780;width:8205;height:5618" coordorigin="2625,3780" coordsize="8205,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391" o:spid="_x0000_s1061" type="#_x0000_t202" style="position:absolute;left:2640;top:3780;width:8190;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" fillcolor="white [3201]" strokecolor="#4bacc6 [3208]" strokeweight="5pt">
                                        <v:stroke linestyle="thickThin"/>
                                        <v:shadow on="t" color="#868686" opacity=".5" offset="-6pt,-6pt"/>
                                        <v:textbox>
                                          <w:txbxContent>
                                            <w:p w14:paraId="6A98AD6C" w14:textId="77777777" w:rsidR="00C36BBE" w:rsidRPr="002A7BEF" w:rsidRDefault="00C36BBE" w:rsidP="00C15AFF">
                                              <w:pPr>
                                                <w:ind w:left="1080" w:hanging="360"/>
                                                <w:rPr>
                                                  <w:rFonts w:ascii="Times New Roman" w:hAnsi="Times New Roman" w:cs="Times New Roman"/>
                                                  <w:sz w:val="19"/>
                                                  <w:szCs w:val="19"/>
                                                </w:rPr>
                                              </w:pPr>
                                              <w:r w:rsidRPr="002A7BEF">
                                                <w:rPr>
                                                  <w:rFonts w:ascii="Times New Roman" w:hAnsi="Times New Roman" w:cs="Times New Roman"/>
                                                  <w:sz w:val="19"/>
                                                  <w:szCs w:val="19"/>
                                                </w:rPr>
                                                <w:t>POLICY MAKING</w:t>
                                              </w:r>
                                            </w:p>
                                            <w:p w14:paraId="7E41EF2F" w14:textId="77777777" w:rsidR="00C36BBE" w:rsidRPr="002A7BEF" w:rsidRDefault="00C36BBE" w:rsidP="00C15AFF">
                                              <w:pPr>
                                                <w:pStyle w:val="ListParagraph"/>
                                                <w:numPr>
                                                  <w:ilvl w:val="0"/>
                                                  <w:numId w:val="5"/>
                                                </w:numPr>
                                                <w:ind w:left="1080"/>
                                                <w:rPr>
                                                  <w:rFonts w:ascii="Times New Roman" w:hAnsi="Times New Roman" w:cs="Times New Roman"/>
                                                  <w:sz w:val="19"/>
                                                  <w:szCs w:val="19"/>
                                                </w:rPr>
                                              </w:pPr>
                                              <w:r w:rsidRPr="002A7BEF">
                                                <w:rPr>
                                                  <w:rFonts w:ascii="Times New Roman" w:hAnsi="Times New Roman"/>
                                                  <w:sz w:val="19"/>
                                                  <w:szCs w:val="19"/>
                                                </w:rPr>
                                                <w:t xml:space="preserve">Federal and Regional </w:t>
                                              </w:r>
                                              <w:r w:rsidRPr="002A7BEF">
                                                <w:rPr>
                                                  <w:rFonts w:ascii="Times New Roman" w:hAnsi="Times New Roman" w:cs="Times New Roman"/>
                                                  <w:sz w:val="19"/>
                                                  <w:szCs w:val="19"/>
                                                </w:rPr>
                                                <w:t>Government/Policy Makers</w:t>
                                              </w:r>
                                            </w:p>
                                            <w:p w14:paraId="4281CDF1" w14:textId="77777777" w:rsidR="00C36BBE" w:rsidRPr="002A7BEF" w:rsidRDefault="00C36BBE" w:rsidP="00C15AFF">
                                              <w:pPr>
                                                <w:pStyle w:val="ListParagraph"/>
                                                <w:numPr>
                                                  <w:ilvl w:val="0"/>
                                                  <w:numId w:val="5"/>
                                                </w:numPr>
                                                <w:ind w:left="1080"/>
                                                <w:rPr>
                                                  <w:rFonts w:ascii="Times New Roman" w:hAnsi="Times New Roman" w:cs="Times New Roman"/>
                                                  <w:sz w:val="19"/>
                                                  <w:szCs w:val="19"/>
                                                </w:rPr>
                                              </w:pPr>
                                              <w:r w:rsidRPr="002A7BEF">
                                                <w:rPr>
                                                  <w:rFonts w:ascii="Times New Roman" w:hAnsi="Times New Roman" w:cs="Times New Roman"/>
                                                  <w:sz w:val="19"/>
                                                  <w:szCs w:val="19"/>
                                                </w:rPr>
                                                <w:t>Civil Society/Public</w:t>
                                              </w:r>
                                            </w:p>
                                            <w:p w14:paraId="08C677BD" w14:textId="77777777" w:rsidR="00C36BBE" w:rsidRPr="002A7BEF" w:rsidRDefault="00C36BBE" w:rsidP="00C15AFF">
                                              <w:pPr>
                                                <w:pStyle w:val="ListParagraph"/>
                                                <w:numPr>
                                                  <w:ilvl w:val="0"/>
                                                  <w:numId w:val="5"/>
                                                </w:numPr>
                                                <w:ind w:left="1080"/>
                                                <w:rPr>
                                                  <w:rFonts w:ascii="Times New Roman" w:hAnsi="Times New Roman" w:cs="Times New Roman"/>
                                                  <w:sz w:val="19"/>
                                                  <w:szCs w:val="19"/>
                                                </w:rPr>
                                              </w:pPr>
                                              <w:r w:rsidRPr="002A7BEF">
                                                <w:rPr>
                                                  <w:rFonts w:ascii="Times New Roman" w:hAnsi="Times New Roman" w:cs="Times New Roman"/>
                                                  <w:sz w:val="19"/>
                                                  <w:szCs w:val="19"/>
                                                </w:rPr>
                                                <w:t>NGOs</w:t>
                                              </w:r>
                                            </w:p>
                                            <w:p w14:paraId="40EC3154" w14:textId="77777777" w:rsidR="00C36BBE" w:rsidRPr="002A7BEF" w:rsidRDefault="00C36BBE" w:rsidP="00C15AFF">
                                              <w:pPr>
                                                <w:pStyle w:val="ListParagraph"/>
                                                <w:numPr>
                                                  <w:ilvl w:val="0"/>
                                                  <w:numId w:val="5"/>
                                                </w:numPr>
                                                <w:ind w:left="1080"/>
                                                <w:rPr>
                                                  <w:rFonts w:ascii="Times New Roman" w:hAnsi="Times New Roman" w:cs="Times New Roman"/>
                                                  <w:sz w:val="19"/>
                                                  <w:szCs w:val="19"/>
                                                </w:rPr>
                                              </w:pPr>
                                              <w:r w:rsidRPr="002A7BEF">
                                                <w:rPr>
                                                  <w:rFonts w:ascii="Times New Roman" w:hAnsi="Times New Roman" w:cs="Times New Roman"/>
                                                  <w:sz w:val="19"/>
                                                  <w:szCs w:val="19"/>
                                                </w:rPr>
                                                <w:t>Private Sector</w:t>
                                              </w:r>
                                            </w:p>
                                            <w:p w14:paraId="402D28AD" w14:textId="77777777" w:rsidR="00C36BBE" w:rsidRPr="002A7BEF" w:rsidRDefault="00C36BBE" w:rsidP="00C15AFF">
                                              <w:pPr>
                                                <w:pStyle w:val="ListParagraph"/>
                                                <w:numPr>
                                                  <w:ilvl w:val="0"/>
                                                  <w:numId w:val="5"/>
                                                </w:numPr>
                                                <w:ind w:left="1080"/>
                                                <w:rPr>
                                                  <w:rFonts w:ascii="Times New Roman" w:hAnsi="Times New Roman" w:cs="Times New Roman"/>
                                                  <w:sz w:val="19"/>
                                                  <w:szCs w:val="19"/>
                                                </w:rPr>
                                              </w:pPr>
                                              <w:r w:rsidRPr="002A7BEF">
                                                <w:rPr>
                                                  <w:rFonts w:ascii="Times New Roman" w:hAnsi="Times New Roman" w:cs="Times New Roman"/>
                                                  <w:sz w:val="19"/>
                                                  <w:szCs w:val="19"/>
                                                </w:rPr>
                                                <w:t>Universities and Research institutes</w:t>
                                              </w:r>
                                            </w:p>
                                            <w:p w14:paraId="1F7E416D" w14:textId="77777777" w:rsidR="00C36BBE" w:rsidRPr="002A7BEF" w:rsidRDefault="00C36BBE" w:rsidP="002A7BEF">
                                              <w:pPr>
                                                <w:pStyle w:val="ListParagraph"/>
                                                <w:numPr>
                                                  <w:ilvl w:val="0"/>
                                                  <w:numId w:val="5"/>
                                                </w:numPr>
                                                <w:ind w:left="1080"/>
                                                <w:rPr>
                                                  <w:rFonts w:ascii="Times New Roman" w:hAnsi="Times New Roman" w:cs="Times New Roman"/>
                                                  <w:sz w:val="19"/>
                                                  <w:szCs w:val="19"/>
                                                </w:rPr>
                                              </w:pPr>
                                              <w:r w:rsidRPr="006179E7">
                                                <w:rPr>
                                                  <w:rFonts w:ascii="Times New Roman" w:hAnsi="Times New Roman" w:cs="Times New Roman"/>
                                                  <w:sz w:val="19"/>
                                                  <w:szCs w:val="19"/>
                                                </w:rPr>
                                                <w:t>EEA Members</w:t>
                                              </w:r>
                                            </w:p>
                                          </w:txbxContent>
                                        </v:textbox>
                                      </v:shape>
                                      <v:shape id="AutoShape 392" o:spid="_x0000_s1062" type="#_x0000_t32" style="position:absolute;left:3525;top:5385;width:1;height:3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" strokeweight="1.25pt">
                                        <v:stroke endarrow="block"/>
                                      </v:shape>
                                      <v:shape id="AutoShape 393" o:spid="_x0000_s1063" type="#_x0000_t32" style="position:absolute;left:2625;top:5378;width:15;height:37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" strokeweight="1.25pt">
                                        <v:stroke endarrow="block"/>
                                      </v:shape>
                                      <v:shape id="AutoShape 394" o:spid="_x0000_s1064" type="#_x0000_t32" style="position:absolute;left:10620;top:5610;width:15;height:37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" strokeweight="1.25pt">
                                        <v:stroke endarrow="block"/>
                                      </v:shape>
                                      <v:shape id="AutoShape 395" o:spid="_x0000_s1065" type="#_x0000_t32" style="position:absolute;left:9405;top:5520;width:1;height:3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" strokeweight="1.25pt">
                                        <v:stroke endarrow="block"/>
                                      </v:shape>
                                      <v:shape id="AutoShape 396" o:spid="_x0000_s1066" type="#_x0000_t32" style="position:absolute;left:4185;top:5475;width:1;height:14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" strokeweight="1.25pt">
                                        <v:stroke endarrow="block"/>
                                      </v:shape>
                                      <v:shape id="AutoShape 397" o:spid="_x0000_s1067" type="#_x0000_t32" style="position:absolute;left:8122;top:5520;width:0;height:13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" strokeweight="1.25pt">
                                        <v:stroke endarrow="block"/>
                                      </v:shape>
                                    </v:group>
                                    <v:shape id="AutoShape 398" o:spid="_x0000_s1068" type="#_x0000_t32" style="position:absolute;left:4185;top:8115;width:1;height:10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" strokeweight="1.25pt">
                                      <v:stroke startarrow="block" endarrow="block"/>
                                    </v:shape>
                                    <v:shape id="AutoShape 399" o:spid="_x0000_s1069" type="#_x0000_t32" style="position:absolute;left:4845;top:8115;width:15;height:28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" strokeweight="1.25pt">
                                      <v:stroke endarrow="block"/>
                                    </v:shape>
                                    <v:shape id="AutoShape 400" o:spid="_x0000_s1070" type="#_x0000_t32" style="position:absolute;left:8297;top:8055;width:0;height:13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" strokeweight="1.25pt">
                                      <v:stroke endarrow="block"/>
                                    </v:shape>
                                    <v:shape id="AutoShape 401" o:spid="_x0000_s1071" type="#_x0000_t32" style="position:absolute;left:3525;top:10440;width:1;height:7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" strokeweight="1.25pt">
                                      <v:stroke endarrow="block"/>
                                    </v:shape>
                                    <v:shape id="AutoShape 402" o:spid="_x0000_s1072" type="#_x0000_t32" style="position:absolute;left:9240;top:10800;width:1;height:5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" strokeweight="1.25pt">
                                      <v:stroke endarrow="block"/>
                                    </v:shape>
                                    <v:shape id="AutoShape 403" o:spid="_x0000_s1073" type="#_x0000_t32" style="position:absolute;left:3525;top:11175;width:11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" strokeweight="1.25pt"/>
                                    <v:shape id="AutoShape 404" o:spid="_x0000_s1074" type="#_x0000_t32" style="position:absolute;left:8520;top:11310;width:7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group>
                                </v:group>
                              </v:group>
                            </v:group>
                          </v:group>
                        </v:group>
                      </v:group>
                    </v:group>
                  </v:group>
                </v:group>
              </v:group>
            </w:pict>
          </mc:Fallback>
        </mc:AlternateContent>
      </w:r>
    </w:p>
    <w:p w14:paraId="4D54DF51" w14:textId="77777777" w:rsidR="00974D50" w:rsidRPr="00C15AFF" w:rsidRDefault="00974D50" w:rsidP="00C15AFF">
      <w:pPr>
        <w:rPr>
          <w:rFonts w:cs="Times New Roman"/>
          <w:b/>
          <w:i/>
          <w:sz w:val="20"/>
          <w:szCs w:val="20"/>
        </w:rPr>
      </w:pPr>
    </w:p>
    <w:p w14:paraId="4C080309" w14:textId="77777777" w:rsidR="00974D50" w:rsidRPr="00C15AFF" w:rsidRDefault="00974D50" w:rsidP="00C15AFF">
      <w:pPr>
        <w:rPr>
          <w:rFonts w:cs="Times New Roman"/>
          <w:b/>
          <w:i/>
          <w:sz w:val="20"/>
          <w:szCs w:val="20"/>
        </w:rPr>
      </w:pPr>
    </w:p>
    <w:p w14:paraId="6A695D96" w14:textId="77777777" w:rsidR="00974D50" w:rsidRPr="00C15AFF" w:rsidRDefault="00974D50" w:rsidP="00C15AFF">
      <w:pPr>
        <w:rPr>
          <w:rFonts w:cs="Times New Roman"/>
          <w:b/>
          <w:i/>
          <w:sz w:val="20"/>
          <w:szCs w:val="20"/>
        </w:rPr>
      </w:pPr>
    </w:p>
    <w:p w14:paraId="67384438" w14:textId="77777777" w:rsidR="00974D50" w:rsidRPr="00C15AFF" w:rsidRDefault="00974D50" w:rsidP="00C15AFF">
      <w:pPr>
        <w:rPr>
          <w:rFonts w:cs="Times New Roman"/>
          <w:b/>
          <w:i/>
          <w:sz w:val="20"/>
          <w:szCs w:val="20"/>
        </w:rPr>
      </w:pPr>
    </w:p>
    <w:p w14:paraId="749DF46E" w14:textId="77777777" w:rsidR="00974D50" w:rsidRPr="00C15AFF" w:rsidRDefault="00974D50" w:rsidP="00C15AFF">
      <w:pPr>
        <w:rPr>
          <w:rFonts w:cs="Times New Roman"/>
          <w:b/>
          <w:i/>
          <w:sz w:val="20"/>
          <w:szCs w:val="20"/>
        </w:rPr>
      </w:pPr>
    </w:p>
    <w:p w14:paraId="6AB702DD" w14:textId="77777777" w:rsidR="00974D50" w:rsidRPr="00C15AFF" w:rsidRDefault="00974D50" w:rsidP="00C15AFF">
      <w:pPr>
        <w:rPr>
          <w:rFonts w:cs="Times New Roman"/>
          <w:b/>
          <w:i/>
          <w:sz w:val="20"/>
          <w:szCs w:val="20"/>
        </w:rPr>
      </w:pPr>
    </w:p>
    <w:p w14:paraId="09F5CF80" w14:textId="77777777" w:rsidR="00974D50" w:rsidRPr="00C15AFF" w:rsidRDefault="00974D50" w:rsidP="00C15AFF">
      <w:pPr>
        <w:rPr>
          <w:rFonts w:cs="Times New Roman"/>
          <w:b/>
          <w:i/>
          <w:sz w:val="20"/>
          <w:szCs w:val="20"/>
        </w:rPr>
      </w:pPr>
    </w:p>
    <w:p w14:paraId="3626149A" w14:textId="77777777" w:rsidR="00974D50" w:rsidRPr="00C15AFF" w:rsidRDefault="00974D50" w:rsidP="00C15AFF">
      <w:pPr>
        <w:rPr>
          <w:rFonts w:cs="Times New Roman"/>
          <w:b/>
          <w:i/>
          <w:sz w:val="20"/>
          <w:szCs w:val="20"/>
        </w:rPr>
      </w:pPr>
    </w:p>
    <w:p w14:paraId="6DF12D23" w14:textId="77777777" w:rsidR="00974D50" w:rsidRPr="00C15AFF" w:rsidRDefault="00974D50" w:rsidP="00C15AFF">
      <w:pPr>
        <w:rPr>
          <w:rFonts w:cs="Times New Roman"/>
          <w:b/>
          <w:i/>
          <w:sz w:val="20"/>
          <w:szCs w:val="20"/>
        </w:rPr>
      </w:pPr>
    </w:p>
    <w:p w14:paraId="585D85B5" w14:textId="77777777" w:rsidR="00974D50" w:rsidRDefault="00974D50" w:rsidP="00C15AFF">
      <w:pPr>
        <w:rPr>
          <w:rFonts w:cs="Times New Roman"/>
          <w:b/>
          <w:i/>
          <w:sz w:val="20"/>
          <w:szCs w:val="20"/>
        </w:rPr>
      </w:pPr>
    </w:p>
    <w:p w14:paraId="16DF6379" w14:textId="77777777" w:rsidR="00C15AFF" w:rsidRDefault="00C15AFF" w:rsidP="00C15AFF">
      <w:pPr>
        <w:rPr>
          <w:rFonts w:cs="Times New Roman"/>
          <w:b/>
          <w:i/>
          <w:sz w:val="20"/>
          <w:szCs w:val="20"/>
        </w:rPr>
      </w:pPr>
    </w:p>
    <w:p w14:paraId="12F7CFF5" w14:textId="77777777" w:rsidR="00C15AFF" w:rsidRDefault="00C15AFF" w:rsidP="00C15AFF">
      <w:pPr>
        <w:rPr>
          <w:rFonts w:cs="Times New Roman"/>
          <w:b/>
          <w:i/>
          <w:sz w:val="20"/>
          <w:szCs w:val="20"/>
        </w:rPr>
      </w:pPr>
    </w:p>
    <w:p w14:paraId="47F1A9EB" w14:textId="77777777" w:rsidR="00C15AFF" w:rsidRDefault="00C15AFF" w:rsidP="00C15AFF">
      <w:pPr>
        <w:rPr>
          <w:rFonts w:cs="Times New Roman"/>
          <w:b/>
          <w:i/>
          <w:sz w:val="20"/>
          <w:szCs w:val="20"/>
        </w:rPr>
      </w:pPr>
    </w:p>
    <w:p w14:paraId="1D1073E4" w14:textId="77777777" w:rsidR="00C15AFF" w:rsidRDefault="00C15AFF" w:rsidP="00C15AFF">
      <w:pPr>
        <w:rPr>
          <w:rFonts w:cs="Times New Roman"/>
          <w:b/>
          <w:i/>
          <w:sz w:val="20"/>
          <w:szCs w:val="20"/>
        </w:rPr>
      </w:pPr>
    </w:p>
    <w:p w14:paraId="1B3AAB4D" w14:textId="77777777" w:rsidR="00C15AFF" w:rsidRDefault="00C15AFF" w:rsidP="00C15AFF">
      <w:pPr>
        <w:rPr>
          <w:rFonts w:cs="Times New Roman"/>
          <w:b/>
          <w:i/>
          <w:sz w:val="20"/>
          <w:szCs w:val="20"/>
        </w:rPr>
      </w:pPr>
    </w:p>
    <w:p w14:paraId="34CA68AA" w14:textId="77777777" w:rsidR="00C15AFF" w:rsidRDefault="00C15AFF" w:rsidP="00C15AFF">
      <w:pPr>
        <w:rPr>
          <w:rFonts w:cs="Times New Roman"/>
          <w:b/>
          <w:i/>
          <w:sz w:val="20"/>
          <w:szCs w:val="20"/>
        </w:rPr>
      </w:pPr>
    </w:p>
    <w:p w14:paraId="541E045E" w14:textId="77777777" w:rsidR="00C15AFF" w:rsidRDefault="00C15AFF" w:rsidP="00C15AFF">
      <w:pPr>
        <w:rPr>
          <w:rFonts w:cs="Times New Roman"/>
          <w:b/>
          <w:i/>
          <w:sz w:val="20"/>
          <w:szCs w:val="20"/>
        </w:rPr>
      </w:pPr>
    </w:p>
    <w:p w14:paraId="1E9A7659" w14:textId="77777777" w:rsidR="00C15AFF" w:rsidRDefault="00C15AFF" w:rsidP="00C15AFF">
      <w:pPr>
        <w:rPr>
          <w:rFonts w:cs="Times New Roman"/>
          <w:b/>
          <w:i/>
          <w:sz w:val="20"/>
          <w:szCs w:val="20"/>
        </w:rPr>
      </w:pPr>
    </w:p>
    <w:p w14:paraId="26BAF2E6" w14:textId="77777777" w:rsidR="00C15AFF" w:rsidRDefault="00C15AFF" w:rsidP="00C15AFF">
      <w:pPr>
        <w:rPr>
          <w:rFonts w:cs="Times New Roman"/>
          <w:b/>
          <w:i/>
          <w:sz w:val="20"/>
          <w:szCs w:val="20"/>
        </w:rPr>
      </w:pPr>
    </w:p>
    <w:p w14:paraId="6D052EBA" w14:textId="77777777" w:rsidR="00C15AFF" w:rsidRDefault="00C15AFF" w:rsidP="00C15AFF">
      <w:pPr>
        <w:rPr>
          <w:rFonts w:cs="Times New Roman"/>
          <w:b/>
          <w:i/>
          <w:sz w:val="20"/>
          <w:szCs w:val="20"/>
        </w:rPr>
      </w:pPr>
    </w:p>
    <w:p w14:paraId="7ADE9937" w14:textId="77777777" w:rsidR="00C15AFF" w:rsidRDefault="00C15AFF" w:rsidP="00C15AFF">
      <w:pPr>
        <w:rPr>
          <w:rFonts w:cs="Times New Roman"/>
          <w:b/>
          <w:i/>
          <w:sz w:val="20"/>
          <w:szCs w:val="20"/>
        </w:rPr>
      </w:pPr>
    </w:p>
    <w:p w14:paraId="48A8D8BA" w14:textId="77777777" w:rsidR="00C15AFF" w:rsidRDefault="00C15AFF" w:rsidP="00C15AFF">
      <w:pPr>
        <w:rPr>
          <w:rFonts w:cs="Times New Roman"/>
          <w:b/>
          <w:i/>
          <w:sz w:val="20"/>
          <w:szCs w:val="20"/>
        </w:rPr>
      </w:pPr>
    </w:p>
    <w:p w14:paraId="108F3A41" w14:textId="77777777" w:rsidR="00C15AFF" w:rsidRDefault="00C15AFF" w:rsidP="00C15AFF">
      <w:pPr>
        <w:rPr>
          <w:rFonts w:cs="Times New Roman"/>
          <w:b/>
          <w:i/>
          <w:sz w:val="20"/>
          <w:szCs w:val="20"/>
        </w:rPr>
      </w:pPr>
    </w:p>
    <w:p w14:paraId="61BA8B8E" w14:textId="77777777" w:rsidR="00C15AFF" w:rsidRDefault="00C15AFF" w:rsidP="00C15AFF">
      <w:pPr>
        <w:rPr>
          <w:rFonts w:cs="Times New Roman"/>
          <w:b/>
          <w:i/>
          <w:sz w:val="20"/>
          <w:szCs w:val="20"/>
        </w:rPr>
      </w:pPr>
    </w:p>
    <w:p w14:paraId="4C88AC6A" w14:textId="77777777" w:rsidR="00C15AFF" w:rsidRDefault="00C15AFF" w:rsidP="00C15AFF">
      <w:pPr>
        <w:rPr>
          <w:rFonts w:cs="Times New Roman"/>
          <w:b/>
          <w:i/>
          <w:sz w:val="20"/>
          <w:szCs w:val="20"/>
        </w:rPr>
      </w:pPr>
    </w:p>
    <w:p w14:paraId="324B3294" w14:textId="77777777" w:rsidR="00C15AFF" w:rsidRDefault="00C15AFF" w:rsidP="00C15AFF">
      <w:pPr>
        <w:rPr>
          <w:rFonts w:cs="Times New Roman"/>
          <w:b/>
          <w:i/>
          <w:sz w:val="20"/>
          <w:szCs w:val="20"/>
        </w:rPr>
      </w:pPr>
    </w:p>
    <w:p w14:paraId="09E029F7" w14:textId="77777777" w:rsidR="006179E7" w:rsidRDefault="006179E7" w:rsidP="00C15AFF">
      <w:pPr>
        <w:rPr>
          <w:rFonts w:cs="Times New Roman"/>
          <w:b/>
          <w:i/>
          <w:sz w:val="20"/>
          <w:szCs w:val="20"/>
        </w:rPr>
      </w:pPr>
    </w:p>
    <w:p w14:paraId="77B6A62B" w14:textId="77777777" w:rsidR="006179E7" w:rsidRDefault="006179E7" w:rsidP="00C15AFF">
      <w:pPr>
        <w:rPr>
          <w:rFonts w:cs="Times New Roman"/>
          <w:b/>
          <w:i/>
          <w:sz w:val="20"/>
          <w:szCs w:val="20"/>
        </w:rPr>
      </w:pPr>
    </w:p>
    <w:p w14:paraId="3511BDBA" w14:textId="77777777" w:rsidR="006179E7" w:rsidRDefault="006179E7" w:rsidP="00C15AFF">
      <w:pPr>
        <w:rPr>
          <w:rFonts w:cs="Times New Roman"/>
          <w:b/>
          <w:i/>
          <w:sz w:val="20"/>
          <w:szCs w:val="20"/>
        </w:rPr>
      </w:pPr>
    </w:p>
    <w:p w14:paraId="04A85706" w14:textId="77777777" w:rsidR="006179E7" w:rsidRDefault="006179E7" w:rsidP="00C15AFF">
      <w:pPr>
        <w:rPr>
          <w:rFonts w:cs="Times New Roman"/>
          <w:b/>
          <w:i/>
          <w:sz w:val="20"/>
          <w:szCs w:val="20"/>
        </w:rPr>
      </w:pPr>
    </w:p>
    <w:p w14:paraId="491F3B79" w14:textId="77777777" w:rsidR="006179E7" w:rsidRDefault="006179E7" w:rsidP="00C15AFF">
      <w:pPr>
        <w:rPr>
          <w:rFonts w:cs="Times New Roman"/>
          <w:b/>
          <w:i/>
          <w:sz w:val="20"/>
          <w:szCs w:val="20"/>
        </w:rPr>
      </w:pPr>
    </w:p>
    <w:p w14:paraId="4E3976EF" w14:textId="77777777" w:rsidR="00C15AFF" w:rsidRDefault="00C15AFF" w:rsidP="00C15AFF">
      <w:pPr>
        <w:rPr>
          <w:rFonts w:cs="Times New Roman"/>
          <w:b/>
          <w:i/>
          <w:sz w:val="20"/>
          <w:szCs w:val="20"/>
        </w:rPr>
      </w:pPr>
    </w:p>
    <w:p w14:paraId="0D9490D5" w14:textId="77777777" w:rsidR="00C15AFF" w:rsidRDefault="00C15AFF" w:rsidP="00C15AFF">
      <w:pPr>
        <w:rPr>
          <w:rFonts w:cs="Times New Roman"/>
          <w:b/>
          <w:i/>
          <w:sz w:val="20"/>
          <w:szCs w:val="20"/>
        </w:rPr>
      </w:pPr>
    </w:p>
    <w:p w14:paraId="17850556" w14:textId="77777777" w:rsidR="00C15AFF" w:rsidRDefault="00C15AFF" w:rsidP="00C15AFF">
      <w:pPr>
        <w:rPr>
          <w:rFonts w:cs="Times New Roman"/>
          <w:b/>
          <w:i/>
          <w:sz w:val="20"/>
          <w:szCs w:val="20"/>
        </w:rPr>
      </w:pPr>
    </w:p>
    <w:p w14:paraId="652A726E" w14:textId="77777777" w:rsidR="00C15AFF" w:rsidRDefault="00C15AFF" w:rsidP="00C15AFF">
      <w:pPr>
        <w:rPr>
          <w:rFonts w:cs="Times New Roman"/>
          <w:b/>
          <w:i/>
          <w:sz w:val="20"/>
          <w:szCs w:val="20"/>
        </w:rPr>
      </w:pPr>
    </w:p>
    <w:p w14:paraId="2874DD06" w14:textId="77777777" w:rsidR="00996616" w:rsidRPr="00C15AFF" w:rsidRDefault="00996616" w:rsidP="00C15AFF">
      <w:pPr>
        <w:rPr>
          <w:rFonts w:cs="Times New Roman"/>
          <w:sz w:val="20"/>
          <w:szCs w:val="20"/>
        </w:rPr>
      </w:pPr>
      <w:r w:rsidRPr="00C15AFF">
        <w:rPr>
          <w:rFonts w:cs="Times New Roman"/>
          <w:b/>
          <w:i/>
          <w:sz w:val="20"/>
          <w:szCs w:val="20"/>
        </w:rPr>
        <w:t xml:space="preserve">Informed Policy Making and Policy Outreach: </w:t>
      </w:r>
      <w:r w:rsidR="00AA6E31" w:rsidRPr="00C15AFF">
        <w:rPr>
          <w:sz w:val="20"/>
          <w:szCs w:val="20"/>
        </w:rPr>
        <w:t>Reaching out to policy makers, researchers and practitioners through o</w:t>
      </w:r>
      <w:r w:rsidRPr="00C15AFF">
        <w:rPr>
          <w:rFonts w:cs="Times New Roman"/>
          <w:sz w:val="20"/>
          <w:szCs w:val="20"/>
        </w:rPr>
        <w:t xml:space="preserve">rganizing different discussion forums including workshops and conferences, public lectures and other similar events is one of the objectives of </w:t>
      </w:r>
      <w:r w:rsidR="001517E3" w:rsidRPr="00C15AFF">
        <w:rPr>
          <w:rFonts w:cs="Times New Roman"/>
          <w:sz w:val="20"/>
          <w:szCs w:val="20"/>
        </w:rPr>
        <w:t>EEA</w:t>
      </w:r>
      <w:r w:rsidRPr="00C15AFF">
        <w:rPr>
          <w:rFonts w:cs="Times New Roman"/>
          <w:sz w:val="20"/>
          <w:szCs w:val="20"/>
        </w:rPr>
        <w:t>. EEA has been successful in organizing several public forums where economic issues have been discussed.</w:t>
      </w:r>
      <w:r w:rsidR="00F50B4A">
        <w:rPr>
          <w:rFonts w:cs="Times New Roman"/>
          <w:sz w:val="20"/>
          <w:szCs w:val="20"/>
        </w:rPr>
        <w:t xml:space="preserve"> </w:t>
      </w:r>
      <w:r w:rsidRPr="00C15AFF">
        <w:rPr>
          <w:rFonts w:cs="Times New Roman"/>
          <w:sz w:val="20"/>
          <w:szCs w:val="20"/>
        </w:rPr>
        <w:t xml:space="preserve">It is important for the outputs of EEA to be disseminated widely in order for them to have </w:t>
      </w:r>
      <w:r w:rsidR="001517E3" w:rsidRPr="00C15AFF">
        <w:rPr>
          <w:rFonts w:cs="Times New Roman"/>
          <w:sz w:val="20"/>
          <w:szCs w:val="20"/>
        </w:rPr>
        <w:t xml:space="preserve">publicity and </w:t>
      </w:r>
      <w:r w:rsidRPr="00C15AFF">
        <w:rPr>
          <w:rFonts w:cs="Times New Roman"/>
          <w:sz w:val="20"/>
          <w:szCs w:val="20"/>
        </w:rPr>
        <w:t xml:space="preserve">any meaningful impact. The major regular forums include Annual International Conference on the Ethiopian Economy, Regional Annual Conferences, </w:t>
      </w:r>
      <w:r w:rsidR="001E08E9">
        <w:rPr>
          <w:rFonts w:cs="Times New Roman"/>
          <w:sz w:val="20"/>
          <w:szCs w:val="20"/>
        </w:rPr>
        <w:t>and Thematic</w:t>
      </w:r>
      <w:r w:rsidRPr="00C15AFF">
        <w:rPr>
          <w:rFonts w:cs="Times New Roman"/>
          <w:sz w:val="20"/>
          <w:szCs w:val="20"/>
        </w:rPr>
        <w:t xml:space="preserve"> </w:t>
      </w:r>
      <w:r w:rsidR="00E075C7">
        <w:rPr>
          <w:rFonts w:cs="Times New Roman"/>
          <w:sz w:val="20"/>
          <w:szCs w:val="20"/>
        </w:rPr>
        <w:t>W</w:t>
      </w:r>
      <w:r w:rsidRPr="00C15AFF">
        <w:rPr>
          <w:rFonts w:cs="Times New Roman"/>
          <w:sz w:val="20"/>
          <w:szCs w:val="20"/>
        </w:rPr>
        <w:t xml:space="preserve">orkshops on </w:t>
      </w:r>
      <w:r w:rsidR="00E075C7">
        <w:rPr>
          <w:rFonts w:cs="Times New Roman"/>
          <w:sz w:val="20"/>
          <w:szCs w:val="20"/>
        </w:rPr>
        <w:t>R</w:t>
      </w:r>
      <w:r w:rsidRPr="00C15AFF">
        <w:rPr>
          <w:rFonts w:cs="Times New Roman"/>
          <w:sz w:val="20"/>
          <w:szCs w:val="20"/>
        </w:rPr>
        <w:t xml:space="preserve">esearch </w:t>
      </w:r>
      <w:r w:rsidR="00E075C7">
        <w:rPr>
          <w:rFonts w:cs="Times New Roman"/>
          <w:sz w:val="20"/>
          <w:szCs w:val="20"/>
        </w:rPr>
        <w:t>R</w:t>
      </w:r>
      <w:r w:rsidRPr="00C15AFF">
        <w:rPr>
          <w:rFonts w:cs="Times New Roman"/>
          <w:sz w:val="20"/>
          <w:szCs w:val="20"/>
        </w:rPr>
        <w:t xml:space="preserve">esult </w:t>
      </w:r>
      <w:r w:rsidR="00E075C7">
        <w:rPr>
          <w:rFonts w:cs="Times New Roman"/>
          <w:sz w:val="20"/>
          <w:szCs w:val="20"/>
        </w:rPr>
        <w:t>D</w:t>
      </w:r>
      <w:r w:rsidRPr="00C15AFF">
        <w:rPr>
          <w:rFonts w:cs="Times New Roman"/>
          <w:sz w:val="20"/>
          <w:szCs w:val="20"/>
        </w:rPr>
        <w:t xml:space="preserve">issemination, Public Lectures, and </w:t>
      </w:r>
      <w:r w:rsidR="00E075C7">
        <w:rPr>
          <w:rFonts w:cs="Times New Roman"/>
          <w:sz w:val="20"/>
          <w:szCs w:val="20"/>
        </w:rPr>
        <w:t>I</w:t>
      </w:r>
      <w:r w:rsidRPr="00C15AFF">
        <w:rPr>
          <w:rFonts w:cs="Times New Roman"/>
          <w:sz w:val="20"/>
          <w:szCs w:val="20"/>
        </w:rPr>
        <w:t>n</w:t>
      </w:r>
      <w:r w:rsidR="00E075C7">
        <w:rPr>
          <w:rFonts w:cs="Times New Roman"/>
          <w:sz w:val="20"/>
          <w:szCs w:val="20"/>
        </w:rPr>
        <w:t>-</w:t>
      </w:r>
      <w:r w:rsidRPr="00C15AFF">
        <w:rPr>
          <w:rFonts w:cs="Times New Roman"/>
          <w:sz w:val="20"/>
          <w:szCs w:val="20"/>
        </w:rPr>
        <w:t xml:space="preserve">house </w:t>
      </w:r>
      <w:r w:rsidR="00E075C7">
        <w:rPr>
          <w:rFonts w:cs="Times New Roman"/>
          <w:sz w:val="20"/>
          <w:szCs w:val="20"/>
        </w:rPr>
        <w:t>S</w:t>
      </w:r>
      <w:r w:rsidRPr="00C15AFF">
        <w:rPr>
          <w:rFonts w:cs="Times New Roman"/>
          <w:sz w:val="20"/>
          <w:szCs w:val="20"/>
        </w:rPr>
        <w:t>eminars.</w:t>
      </w:r>
    </w:p>
    <w:p w14:paraId="264FFAB6" w14:textId="77777777" w:rsidR="00996616" w:rsidRPr="00C15AFF" w:rsidRDefault="00996616" w:rsidP="00C15AFF">
      <w:pPr>
        <w:rPr>
          <w:rFonts w:cs="Times New Roman"/>
          <w:sz w:val="20"/>
          <w:szCs w:val="20"/>
        </w:rPr>
      </w:pPr>
    </w:p>
    <w:p w14:paraId="6551CF30" w14:textId="77777777" w:rsidR="00996616" w:rsidRPr="00C15AFF" w:rsidRDefault="00996616" w:rsidP="00C15AFF">
      <w:pPr>
        <w:rPr>
          <w:rFonts w:cs="Times New Roman"/>
          <w:sz w:val="20"/>
          <w:szCs w:val="20"/>
        </w:rPr>
      </w:pPr>
      <w:proofErr w:type="gramStart"/>
      <w:r w:rsidRPr="00C15AFF">
        <w:rPr>
          <w:rFonts w:cs="Times New Roman"/>
          <w:b/>
          <w:i/>
          <w:sz w:val="20"/>
          <w:szCs w:val="20"/>
        </w:rPr>
        <w:t xml:space="preserve">Providing Professional Advice: </w:t>
      </w:r>
      <w:r w:rsidRPr="00C15AFF">
        <w:rPr>
          <w:rFonts w:cs="Times New Roman"/>
          <w:sz w:val="20"/>
          <w:szCs w:val="20"/>
        </w:rPr>
        <w:t xml:space="preserve">EEA staffs have been participating in different technical committees and </w:t>
      </w:r>
      <w:r w:rsidR="001517E3" w:rsidRPr="00C15AFF">
        <w:rPr>
          <w:rFonts w:cs="Times New Roman"/>
          <w:sz w:val="20"/>
          <w:szCs w:val="20"/>
        </w:rPr>
        <w:t xml:space="preserve">in </w:t>
      </w:r>
      <w:r w:rsidRPr="00C15AFF">
        <w:rPr>
          <w:rFonts w:cs="Times New Roman"/>
          <w:sz w:val="20"/>
          <w:szCs w:val="20"/>
        </w:rPr>
        <w:t>providing professional advice.</w:t>
      </w:r>
      <w:proofErr w:type="gramEnd"/>
      <w:r w:rsidRPr="00C15AFF">
        <w:rPr>
          <w:rFonts w:cs="Times New Roman"/>
          <w:sz w:val="20"/>
          <w:szCs w:val="20"/>
        </w:rPr>
        <w:t xml:space="preserve"> EEA staffs members have also provide close support to university students, governmental and nongovernmental organizations, the media, foreign experts and researchers, etc., on the Ethiopian economy. </w:t>
      </w:r>
    </w:p>
    <w:p w14:paraId="0E8651B0" w14:textId="77777777" w:rsidR="00996616" w:rsidRPr="00C15AFF" w:rsidRDefault="00996616" w:rsidP="00C15AFF">
      <w:pPr>
        <w:rPr>
          <w:rFonts w:cs="Times New Roman"/>
          <w:sz w:val="20"/>
          <w:szCs w:val="20"/>
        </w:rPr>
      </w:pPr>
    </w:p>
    <w:p w14:paraId="51F879F8" w14:textId="77777777" w:rsidR="00FE6B40" w:rsidRDefault="00FE6B40" w:rsidP="00C15AFF">
      <w:pPr>
        <w:rPr>
          <w:rFonts w:cs="Times New Roman"/>
          <w:sz w:val="20"/>
          <w:szCs w:val="20"/>
        </w:rPr>
      </w:pPr>
      <w:r w:rsidRPr="00C15AFF">
        <w:rPr>
          <w:rFonts w:cs="Times New Roman"/>
          <w:b/>
          <w:i/>
          <w:sz w:val="20"/>
          <w:szCs w:val="20"/>
        </w:rPr>
        <w:t xml:space="preserve">Institutional Partnership: </w:t>
      </w:r>
      <w:r w:rsidRPr="00C15AFF">
        <w:rPr>
          <w:rFonts w:cs="Times New Roman"/>
          <w:sz w:val="20"/>
          <w:szCs w:val="20"/>
        </w:rPr>
        <w:t xml:space="preserve">Over the years, EEA has cultivated strong partnership with institutions </w:t>
      </w:r>
      <w:r w:rsidRPr="00C15AFF">
        <w:rPr>
          <w:sz w:val="20"/>
          <w:szCs w:val="20"/>
        </w:rPr>
        <w:t xml:space="preserve">working both </w:t>
      </w:r>
      <w:r w:rsidRPr="00C15AFF">
        <w:rPr>
          <w:rFonts w:cs="Times New Roman"/>
          <w:sz w:val="20"/>
          <w:szCs w:val="20"/>
        </w:rPr>
        <w:t xml:space="preserve">in Ethiopia and globally. </w:t>
      </w:r>
      <w:r w:rsidR="001E08E9" w:rsidRPr="001E08E9">
        <w:rPr>
          <w:rFonts w:cs="Times New Roman"/>
          <w:sz w:val="20"/>
          <w:szCs w:val="20"/>
        </w:rPr>
        <w:t>These partnerships have been very important in capacity building of EEA</w:t>
      </w:r>
      <w:r w:rsidRPr="00C15AFF">
        <w:rPr>
          <w:rFonts w:cs="Times New Roman"/>
          <w:sz w:val="20"/>
          <w:szCs w:val="20"/>
        </w:rPr>
        <w:t xml:space="preserve">. Among the key partners are: Friedrich Ebert </w:t>
      </w:r>
      <w:proofErr w:type="spellStart"/>
      <w:r w:rsidRPr="00C15AFF">
        <w:rPr>
          <w:rFonts w:cs="Times New Roman"/>
          <w:sz w:val="20"/>
          <w:szCs w:val="20"/>
        </w:rPr>
        <w:t>Stiftung</w:t>
      </w:r>
      <w:proofErr w:type="spellEnd"/>
      <w:r w:rsidRPr="00C15AFF">
        <w:rPr>
          <w:rFonts w:cs="Times New Roman"/>
          <w:sz w:val="20"/>
          <w:szCs w:val="20"/>
        </w:rPr>
        <w:t xml:space="preserve"> (FES), The African Capacity Building Foundation (ACBF), Think Tank Initiative (TTI), University of California,</w:t>
      </w:r>
      <w:r w:rsidRPr="00C15AFF">
        <w:rPr>
          <w:rFonts w:cs="Arial"/>
          <w:color w:val="222222"/>
          <w:sz w:val="20"/>
          <w:szCs w:val="20"/>
          <w:shd w:val="clear" w:color="auto" w:fill="FFFFFF"/>
        </w:rPr>
        <w:t xml:space="preserve"> </w:t>
      </w:r>
      <w:r w:rsidRPr="00C15AFF">
        <w:rPr>
          <w:rFonts w:cs="Times New Roman"/>
          <w:sz w:val="20"/>
          <w:szCs w:val="20"/>
        </w:rPr>
        <w:t xml:space="preserve">United States Agency for International Development (USAID), Food and Agriculture Organization (FAO), University of Dublin, University of Athens, Ethiopian Development Research Institute (EDRI), International Food Policy Research Institute (IFPRI), Poverty Action Network Ethiopia (PANE), Institute for Security Studies (ISS), University of Gottingen; Center for Development Research, University of Bonn (ZEF), TANGO International, International </w:t>
      </w:r>
      <w:proofErr w:type="spellStart"/>
      <w:r w:rsidRPr="00C15AFF">
        <w:rPr>
          <w:rFonts w:cs="Times New Roman"/>
          <w:sz w:val="20"/>
          <w:szCs w:val="20"/>
        </w:rPr>
        <w:t>Labour</w:t>
      </w:r>
      <w:proofErr w:type="spellEnd"/>
      <w:r w:rsidRPr="00C15AFF">
        <w:rPr>
          <w:rFonts w:cs="Times New Roman"/>
          <w:sz w:val="20"/>
          <w:szCs w:val="20"/>
        </w:rPr>
        <w:t xml:space="preserve"> Organization (ILO), Federal Ministries and Regional Governments, and professional association etc.</w:t>
      </w:r>
    </w:p>
    <w:p w14:paraId="446BFF4D" w14:textId="77777777" w:rsidR="0014255F" w:rsidRPr="00C15AFF" w:rsidRDefault="0014255F" w:rsidP="00C15AFF">
      <w:pPr>
        <w:rPr>
          <w:rFonts w:cs="Times New Roman"/>
          <w:sz w:val="20"/>
          <w:szCs w:val="20"/>
        </w:rPr>
      </w:pPr>
    </w:p>
    <w:p w14:paraId="7E2E0F80" w14:textId="77777777" w:rsidR="00124E57" w:rsidRPr="00C15AFF" w:rsidRDefault="00990FF1" w:rsidP="00045FEF">
      <w:pPr>
        <w:pStyle w:val="ListParagraph"/>
        <w:numPr>
          <w:ilvl w:val="2"/>
          <w:numId w:val="1"/>
        </w:numPr>
        <w:ind w:left="2160" w:hanging="720"/>
        <w:outlineLvl w:val="2"/>
        <w:rPr>
          <w:rFonts w:cs="Times New Roman"/>
          <w:b/>
          <w:i/>
          <w:sz w:val="20"/>
          <w:szCs w:val="20"/>
        </w:rPr>
      </w:pPr>
      <w:bookmarkStart w:id="12" w:name="_Toc446929081"/>
      <w:bookmarkStart w:id="13" w:name="_Toc446929396"/>
      <w:r w:rsidRPr="00C15AFF">
        <w:rPr>
          <w:rFonts w:cs="Times New Roman"/>
          <w:b/>
          <w:i/>
          <w:sz w:val="20"/>
          <w:szCs w:val="20"/>
        </w:rPr>
        <w:t>EEA’s Value Proposition</w:t>
      </w:r>
      <w:bookmarkEnd w:id="12"/>
      <w:bookmarkEnd w:id="13"/>
    </w:p>
    <w:p w14:paraId="48159C3B" w14:textId="77777777" w:rsidR="008E0D8C" w:rsidRPr="00C15AFF" w:rsidRDefault="008E0D8C" w:rsidP="00C15AFF">
      <w:pPr>
        <w:rPr>
          <w:rFonts w:cs="Times New Roman"/>
          <w:sz w:val="20"/>
          <w:szCs w:val="20"/>
        </w:rPr>
      </w:pPr>
    </w:p>
    <w:p w14:paraId="001771A8" w14:textId="77777777" w:rsidR="00990FF1" w:rsidRPr="00C15AFF" w:rsidRDefault="00990FF1" w:rsidP="00C15AFF">
      <w:pPr>
        <w:rPr>
          <w:rFonts w:cs="Times New Roman"/>
          <w:sz w:val="20"/>
          <w:szCs w:val="20"/>
        </w:rPr>
      </w:pPr>
      <w:r w:rsidRPr="00C15AFF">
        <w:rPr>
          <w:rFonts w:cs="Times New Roman"/>
          <w:sz w:val="20"/>
          <w:szCs w:val="20"/>
        </w:rPr>
        <w:t xml:space="preserve">EEA’s enduring capacity building framework and its diverse yet integrated products and services, along with its vast and growing networks, provide a distinct comparative advantage in providing value to a variety of stakeholders, including researchers, the government, policy institutions, universities, and development partners. As a result, </w:t>
      </w:r>
      <w:r w:rsidR="00B239E2" w:rsidRPr="00C15AFF">
        <w:rPr>
          <w:rFonts w:cs="Times New Roman"/>
          <w:sz w:val="20"/>
          <w:szCs w:val="20"/>
        </w:rPr>
        <w:t>EEA</w:t>
      </w:r>
      <w:r w:rsidRPr="00C15AFF">
        <w:rPr>
          <w:rFonts w:cs="Times New Roman"/>
          <w:sz w:val="20"/>
          <w:szCs w:val="20"/>
        </w:rPr>
        <w:t xml:space="preserve"> has become a credible and reliable policy research organization and has achieved recognition from both local and international organizations. The following are key EEA value propositions:</w:t>
      </w:r>
    </w:p>
    <w:p w14:paraId="1E6FF4ED" w14:textId="77777777" w:rsidR="00990FF1" w:rsidRPr="00C15AFF" w:rsidRDefault="00990FF1" w:rsidP="00C15AFF">
      <w:pPr>
        <w:rPr>
          <w:rFonts w:cs="Times New Roman"/>
          <w:sz w:val="20"/>
          <w:szCs w:val="20"/>
        </w:rPr>
      </w:pPr>
    </w:p>
    <w:p w14:paraId="4813F919" w14:textId="77777777" w:rsidR="00990FF1" w:rsidRPr="00C15AFF" w:rsidRDefault="00990FF1" w:rsidP="00C15AFF">
      <w:pPr>
        <w:rPr>
          <w:rFonts w:cs="Times New Roman"/>
          <w:b/>
          <w:i/>
          <w:sz w:val="20"/>
          <w:szCs w:val="20"/>
        </w:rPr>
      </w:pPr>
      <w:r w:rsidRPr="00C15AFF">
        <w:rPr>
          <w:rFonts w:cs="Times New Roman"/>
          <w:b/>
          <w:i/>
          <w:sz w:val="20"/>
          <w:szCs w:val="20"/>
        </w:rPr>
        <w:t xml:space="preserve">Renowned for its Economic Research and Capacity Building </w:t>
      </w:r>
    </w:p>
    <w:p w14:paraId="414802C2" w14:textId="77777777" w:rsidR="001E08E9" w:rsidRPr="001E08E9" w:rsidRDefault="001E08E9" w:rsidP="001E08E9">
      <w:pPr>
        <w:rPr>
          <w:rFonts w:cs="Times New Roman"/>
          <w:sz w:val="20"/>
          <w:szCs w:val="20"/>
        </w:rPr>
      </w:pPr>
      <w:r w:rsidRPr="001E08E9">
        <w:rPr>
          <w:rFonts w:cs="Times New Roman"/>
          <w:sz w:val="20"/>
          <w:szCs w:val="20"/>
        </w:rPr>
        <w:t xml:space="preserve">While there may be some other agencies that carry out socio-economic research in Ethiopia, some activities help to define the niche for EEA’s research. First, there are very few think tanks in this country, a country with diverse social and economic problems. Second, the </w:t>
      </w:r>
      <w:proofErr w:type="gramStart"/>
      <w:r w:rsidRPr="001E08E9">
        <w:rPr>
          <w:rFonts w:cs="Times New Roman"/>
          <w:sz w:val="20"/>
          <w:szCs w:val="20"/>
        </w:rPr>
        <w:t>presence</w:t>
      </w:r>
      <w:proofErr w:type="gramEnd"/>
      <w:r w:rsidRPr="001E08E9">
        <w:rPr>
          <w:rFonts w:cs="Times New Roman"/>
          <w:sz w:val="20"/>
          <w:szCs w:val="20"/>
        </w:rPr>
        <w:t xml:space="preserve"> of some consulting firms, which are highly fragmented and not national in scope, justify the relevance of EEA in Ethiopia. Third, the Ethiopian Institute of Agricultural Research (EAIR) and Regional Agricultural Research Institutes (RARIs) do not have specific focus on economic policy. And finally, most non-governmental organizations, although they generate research information, do not have the capacity to undertake research with the necessary analytical rigor. As observed in the past few years, EEA has unique contributions because of its professional and recognized expertise, focused and efficient organizational structure, large and growing professional networks in and outside the country, and independent and professional approach to the existing and potential policy relevant activities in the country. </w:t>
      </w:r>
    </w:p>
    <w:p w14:paraId="029E9BAE" w14:textId="77777777" w:rsidR="00990FF1" w:rsidRPr="00C15AFF" w:rsidRDefault="00990FF1" w:rsidP="00C15AFF">
      <w:pPr>
        <w:rPr>
          <w:rFonts w:cs="Times New Roman"/>
          <w:sz w:val="20"/>
          <w:szCs w:val="20"/>
        </w:rPr>
      </w:pPr>
    </w:p>
    <w:p w14:paraId="19C71577" w14:textId="77777777" w:rsidR="00990FF1" w:rsidRPr="00C15AFF" w:rsidRDefault="00990FF1" w:rsidP="00C15AFF">
      <w:pPr>
        <w:rPr>
          <w:rFonts w:cs="Times New Roman"/>
          <w:b/>
          <w:i/>
          <w:sz w:val="20"/>
          <w:szCs w:val="20"/>
        </w:rPr>
      </w:pPr>
      <w:r w:rsidRPr="00C15AFF">
        <w:rPr>
          <w:rFonts w:cs="Times New Roman"/>
          <w:b/>
          <w:i/>
          <w:sz w:val="20"/>
          <w:szCs w:val="20"/>
        </w:rPr>
        <w:t>Networking of Choice</w:t>
      </w:r>
    </w:p>
    <w:p w14:paraId="058F3301" w14:textId="77777777" w:rsidR="00990FF1" w:rsidRPr="00C15AFF" w:rsidRDefault="00B239E2" w:rsidP="00C15AFF">
      <w:pPr>
        <w:rPr>
          <w:rFonts w:cs="Times New Roman"/>
          <w:sz w:val="20"/>
          <w:szCs w:val="20"/>
        </w:rPr>
      </w:pPr>
      <w:r w:rsidRPr="00C15AFF">
        <w:rPr>
          <w:rFonts w:cs="Times New Roman"/>
          <w:sz w:val="20"/>
          <w:szCs w:val="20"/>
        </w:rPr>
        <w:t>EEA</w:t>
      </w:r>
      <w:r w:rsidR="00990FF1" w:rsidRPr="00C15AFF">
        <w:rPr>
          <w:rFonts w:cs="Times New Roman"/>
          <w:sz w:val="20"/>
          <w:szCs w:val="20"/>
        </w:rPr>
        <w:t xml:space="preserve"> already works </w:t>
      </w:r>
      <w:r w:rsidR="001E08E9" w:rsidRPr="001E08E9">
        <w:rPr>
          <w:rFonts w:cs="Times New Roman"/>
          <w:sz w:val="20"/>
          <w:szCs w:val="20"/>
        </w:rPr>
        <w:t xml:space="preserve">in close collaboration </w:t>
      </w:r>
      <w:r w:rsidR="00990FF1" w:rsidRPr="00C15AFF">
        <w:rPr>
          <w:rFonts w:cs="Times New Roman"/>
          <w:sz w:val="20"/>
          <w:szCs w:val="20"/>
        </w:rPr>
        <w:t xml:space="preserve">with a wide range of local, regional and international partners. These networks have been very useful in implementing joint projects, supplying sources of information, and providing capacity building opportunities for researchers working at EEA. It has attained quality assurance through established collaboration arrangements with foreign institutions, leading to international recognition. EEA has strived to expand its networks, increase collaboration with national, regional and international organizations and research institutes. </w:t>
      </w:r>
    </w:p>
    <w:p w14:paraId="61A45D64" w14:textId="77777777" w:rsidR="00990FF1" w:rsidRPr="00C15AFF" w:rsidRDefault="00990FF1" w:rsidP="00C15AFF">
      <w:pPr>
        <w:rPr>
          <w:rFonts w:cs="Times New Roman"/>
          <w:sz w:val="20"/>
          <w:szCs w:val="20"/>
        </w:rPr>
      </w:pPr>
    </w:p>
    <w:p w14:paraId="799FAFB9" w14:textId="77777777" w:rsidR="00990FF1" w:rsidRPr="00C15AFF" w:rsidRDefault="00990FF1" w:rsidP="00C15AFF">
      <w:pPr>
        <w:rPr>
          <w:rFonts w:cs="Times New Roman"/>
          <w:sz w:val="20"/>
          <w:szCs w:val="20"/>
        </w:rPr>
      </w:pPr>
      <w:r w:rsidRPr="00C15AFF">
        <w:rPr>
          <w:rFonts w:cs="Times New Roman"/>
          <w:sz w:val="20"/>
          <w:szCs w:val="20"/>
        </w:rPr>
        <w:t xml:space="preserve">EEA follows different avenues to reach out to different stakeholders. Some specific research questions, which </w:t>
      </w:r>
      <w:r w:rsidR="001E08E9" w:rsidRPr="001E08E9">
        <w:rPr>
          <w:rFonts w:cs="Times New Roman"/>
          <w:sz w:val="20"/>
          <w:szCs w:val="20"/>
        </w:rPr>
        <w:t>particular</w:t>
      </w:r>
      <w:r w:rsidR="001E08E9" w:rsidRPr="00C15AFF">
        <w:rPr>
          <w:rFonts w:cs="Times New Roman"/>
          <w:sz w:val="20"/>
          <w:szCs w:val="20"/>
        </w:rPr>
        <w:t xml:space="preserve"> </w:t>
      </w:r>
      <w:r w:rsidRPr="00C15AFF">
        <w:rPr>
          <w:rFonts w:cs="Times New Roman"/>
          <w:sz w:val="20"/>
          <w:szCs w:val="20"/>
        </w:rPr>
        <w:t xml:space="preserve">stakeholders want to be addressed, are initiated by the stakeholders themselves. Several other policy questions are identified by </w:t>
      </w:r>
      <w:r w:rsidR="00B239E2" w:rsidRPr="00C15AFF">
        <w:rPr>
          <w:rFonts w:cs="Times New Roman"/>
          <w:sz w:val="20"/>
          <w:szCs w:val="20"/>
        </w:rPr>
        <w:t>EEA</w:t>
      </w:r>
      <w:r w:rsidRPr="00C15AFF">
        <w:rPr>
          <w:rFonts w:cs="Times New Roman"/>
          <w:sz w:val="20"/>
          <w:szCs w:val="20"/>
        </w:rPr>
        <w:t xml:space="preserve"> staffs. Other avenues through which EEA identifies key research concerns include seminars, conferences and workshops. In addition, government policy documents and development plans are indirect sources of information on policy issues. </w:t>
      </w:r>
    </w:p>
    <w:p w14:paraId="7E2549B5" w14:textId="77777777" w:rsidR="00D76F6F" w:rsidRPr="00C15AFF" w:rsidRDefault="00D76F6F" w:rsidP="00C15AFF">
      <w:pPr>
        <w:rPr>
          <w:rFonts w:cs="Times New Roman"/>
          <w:b/>
          <w:i/>
          <w:sz w:val="20"/>
          <w:szCs w:val="20"/>
        </w:rPr>
      </w:pPr>
    </w:p>
    <w:p w14:paraId="7789AE8B" w14:textId="77777777" w:rsidR="00990FF1" w:rsidRPr="00C15AFF" w:rsidRDefault="00990FF1" w:rsidP="00C15AFF">
      <w:pPr>
        <w:rPr>
          <w:rFonts w:cs="Times New Roman"/>
          <w:b/>
          <w:i/>
          <w:sz w:val="20"/>
          <w:szCs w:val="20"/>
        </w:rPr>
      </w:pPr>
      <w:r w:rsidRPr="00C15AFF">
        <w:rPr>
          <w:rFonts w:cs="Times New Roman"/>
          <w:b/>
          <w:i/>
          <w:sz w:val="20"/>
          <w:szCs w:val="20"/>
        </w:rPr>
        <w:t>An Efficient and Transparent Organization</w:t>
      </w:r>
    </w:p>
    <w:p w14:paraId="77FA0C32" w14:textId="77777777" w:rsidR="00990FF1" w:rsidRPr="00C15AFF" w:rsidRDefault="00990FF1" w:rsidP="00C15AFF">
      <w:pPr>
        <w:rPr>
          <w:rFonts w:cs="Times New Roman"/>
          <w:sz w:val="20"/>
          <w:szCs w:val="20"/>
        </w:rPr>
      </w:pPr>
      <w:r w:rsidRPr="00C15AFF">
        <w:rPr>
          <w:rFonts w:cs="Times New Roman"/>
          <w:sz w:val="20"/>
          <w:szCs w:val="20"/>
        </w:rPr>
        <w:t xml:space="preserve">The experience of the last few years shows that EEA has established an efficacious policy research and training wing. It has sound management and a governance system that is capable of running the operation smoothly. It has also recruited a critical mass of qualified and dedicated professional staff and has expended its networks. The midterm evaluations, </w:t>
      </w:r>
      <w:r w:rsidRPr="00C15AFF">
        <w:rPr>
          <w:rFonts w:cs="Times New Roman"/>
          <w:sz w:val="20"/>
          <w:szCs w:val="20"/>
        </w:rPr>
        <w:lastRenderedPageBreak/>
        <w:t xml:space="preserve">Policy Community Survey Feedback by the Think Tank Initiative and evaluations by other donors clearly show that </w:t>
      </w:r>
      <w:r w:rsidR="00B239E2" w:rsidRPr="00C15AFF">
        <w:rPr>
          <w:rFonts w:cs="Times New Roman"/>
          <w:sz w:val="20"/>
          <w:szCs w:val="20"/>
        </w:rPr>
        <w:t>EEA</w:t>
      </w:r>
      <w:r w:rsidRPr="00C15AFF">
        <w:rPr>
          <w:rFonts w:cs="Times New Roman"/>
          <w:sz w:val="20"/>
          <w:szCs w:val="20"/>
        </w:rPr>
        <w:t xml:space="preserve"> is an efficient organization in terms of accountability, transparency and representativeness. It had established the cultur</w:t>
      </w:r>
      <w:r w:rsidR="007165F3">
        <w:rPr>
          <w:rFonts w:cs="Times New Roman"/>
          <w:sz w:val="20"/>
          <w:szCs w:val="20"/>
        </w:rPr>
        <w:t>e of developing a detailed work</w:t>
      </w:r>
      <w:r w:rsidR="007165F3" w:rsidRPr="00C15AFF">
        <w:rPr>
          <w:rFonts w:cs="Times New Roman"/>
          <w:sz w:val="20"/>
          <w:szCs w:val="20"/>
        </w:rPr>
        <w:t xml:space="preserve"> plan</w:t>
      </w:r>
      <w:r w:rsidRPr="00C15AFF">
        <w:rPr>
          <w:rFonts w:cs="Times New Roman"/>
          <w:sz w:val="20"/>
          <w:szCs w:val="20"/>
        </w:rPr>
        <w:t xml:space="preserve"> and had put in place a transparent system to guide its operation and activities. </w:t>
      </w:r>
      <w:r w:rsidR="00B239E2" w:rsidRPr="00C15AFF">
        <w:rPr>
          <w:rFonts w:cs="Times New Roman"/>
          <w:sz w:val="20"/>
          <w:szCs w:val="20"/>
        </w:rPr>
        <w:t>EEA</w:t>
      </w:r>
      <w:r w:rsidRPr="00C15AFF">
        <w:rPr>
          <w:rFonts w:cs="Times New Roman"/>
          <w:sz w:val="20"/>
          <w:szCs w:val="20"/>
        </w:rPr>
        <w:t xml:space="preserve"> has attracted the attention and has received solid recognition from local and international organizations within a short time. Many local and international organizations seek partnership with EEA. The </w:t>
      </w:r>
      <w:r w:rsidR="00AA6E31" w:rsidRPr="00C15AFF">
        <w:rPr>
          <w:sz w:val="20"/>
          <w:szCs w:val="20"/>
        </w:rPr>
        <w:t xml:space="preserve">ever increasing </w:t>
      </w:r>
      <w:r w:rsidRPr="00C15AFF">
        <w:rPr>
          <w:rFonts w:cs="Times New Roman"/>
          <w:sz w:val="20"/>
          <w:szCs w:val="20"/>
        </w:rPr>
        <w:t xml:space="preserve">number of people attending EEA’s discussions and forums and the demand for its products are clear and vivid examples of the importance of the activities of the Association. </w:t>
      </w:r>
    </w:p>
    <w:p w14:paraId="4EB2C430" w14:textId="77777777" w:rsidR="00045FEF" w:rsidRDefault="00045FEF" w:rsidP="00C15AFF">
      <w:pPr>
        <w:rPr>
          <w:rFonts w:cs="Times New Roman"/>
          <w:sz w:val="20"/>
          <w:szCs w:val="20"/>
        </w:rPr>
      </w:pPr>
    </w:p>
    <w:p w14:paraId="3B1D402D" w14:textId="77777777" w:rsidR="00124E57" w:rsidRPr="00045FEF" w:rsidRDefault="005830D5" w:rsidP="00C15AFF">
      <w:pPr>
        <w:pStyle w:val="ListParagraph"/>
        <w:numPr>
          <w:ilvl w:val="0"/>
          <w:numId w:val="1"/>
        </w:numPr>
        <w:ind w:left="720" w:hanging="720"/>
        <w:outlineLvl w:val="0"/>
        <w:rPr>
          <w:rFonts w:cs="Times New Roman"/>
          <w:b/>
          <w:i/>
          <w:sz w:val="24"/>
          <w:szCs w:val="24"/>
        </w:rPr>
      </w:pPr>
      <w:bookmarkStart w:id="14" w:name="_Toc446929082"/>
      <w:bookmarkStart w:id="15" w:name="_Toc446929397"/>
      <w:r w:rsidRPr="00045FEF">
        <w:rPr>
          <w:rFonts w:cs="Times New Roman"/>
          <w:b/>
          <w:i/>
          <w:sz w:val="24"/>
          <w:szCs w:val="24"/>
        </w:rPr>
        <w:t>REFLECTION ON THE PREVIOUS EEA STRATEGIC PLAN</w:t>
      </w:r>
      <w:bookmarkEnd w:id="14"/>
      <w:bookmarkEnd w:id="15"/>
      <w:r w:rsidRPr="00045FEF">
        <w:rPr>
          <w:rFonts w:cs="Times New Roman"/>
          <w:b/>
          <w:i/>
          <w:sz w:val="24"/>
          <w:szCs w:val="24"/>
        </w:rPr>
        <w:t xml:space="preserve"> </w:t>
      </w:r>
    </w:p>
    <w:p w14:paraId="6C33D6E9" w14:textId="77777777" w:rsidR="005470C7" w:rsidRPr="00045FEF" w:rsidRDefault="00E5660F" w:rsidP="00045FEF">
      <w:pPr>
        <w:pStyle w:val="ListParagraph"/>
        <w:numPr>
          <w:ilvl w:val="1"/>
          <w:numId w:val="1"/>
        </w:numPr>
        <w:ind w:left="1260" w:hanging="540"/>
        <w:outlineLvl w:val="1"/>
        <w:rPr>
          <w:rFonts w:cs="Times New Roman"/>
          <w:b/>
          <w:i/>
        </w:rPr>
      </w:pPr>
      <w:bookmarkStart w:id="16" w:name="_Toc446929083"/>
      <w:bookmarkStart w:id="17" w:name="_Toc446929398"/>
      <w:bookmarkStart w:id="18" w:name="_Toc419801641"/>
      <w:r w:rsidRPr="00045FEF">
        <w:rPr>
          <w:rFonts w:cs="Times New Roman"/>
          <w:b/>
          <w:i/>
        </w:rPr>
        <w:t>Actual Output of the Implementation of the  Previous EEA Strategic Plan</w:t>
      </w:r>
      <w:bookmarkEnd w:id="16"/>
      <w:bookmarkEnd w:id="17"/>
    </w:p>
    <w:bookmarkEnd w:id="18"/>
    <w:p w14:paraId="1BC89D4F" w14:textId="77777777" w:rsidR="008E0D8C" w:rsidRPr="00C15AFF" w:rsidRDefault="008E0D8C" w:rsidP="00C15AFF">
      <w:pPr>
        <w:pStyle w:val="ListParagraph"/>
        <w:ind w:left="0"/>
        <w:rPr>
          <w:rFonts w:cs="Times New Roman"/>
          <w:sz w:val="20"/>
          <w:szCs w:val="20"/>
        </w:rPr>
      </w:pPr>
    </w:p>
    <w:p w14:paraId="7A47B27E" w14:textId="77777777" w:rsidR="00046AF3" w:rsidRPr="00C15AFF" w:rsidRDefault="00046AF3" w:rsidP="00C15AFF">
      <w:pPr>
        <w:pStyle w:val="ListParagraph"/>
        <w:ind w:left="0"/>
        <w:rPr>
          <w:rFonts w:cs="Times New Roman"/>
          <w:sz w:val="20"/>
          <w:szCs w:val="20"/>
        </w:rPr>
      </w:pPr>
      <w:r w:rsidRPr="00C15AFF">
        <w:rPr>
          <w:rFonts w:cs="Times New Roman"/>
          <w:sz w:val="20"/>
          <w:szCs w:val="20"/>
        </w:rPr>
        <w:t xml:space="preserve">As pointed out earlier, EEA has made significant contributions to the economic and social development of this country in several ways during its short life. The main </w:t>
      </w:r>
      <w:r w:rsidR="00FF6D20" w:rsidRPr="00C15AFF">
        <w:rPr>
          <w:rFonts w:cs="Times New Roman"/>
          <w:sz w:val="20"/>
          <w:szCs w:val="20"/>
        </w:rPr>
        <w:t xml:space="preserve">activities that EEA and its research outfit intended to undertake in the last few years were </w:t>
      </w:r>
      <w:r w:rsidRPr="00C15AFF">
        <w:rPr>
          <w:rFonts w:cs="Times New Roman"/>
          <w:sz w:val="20"/>
          <w:szCs w:val="20"/>
        </w:rPr>
        <w:t xml:space="preserve">categorized into the following main components: </w:t>
      </w:r>
    </w:p>
    <w:p w14:paraId="2B9780F6" w14:textId="77777777" w:rsidR="00124E57" w:rsidRPr="00C15AFF" w:rsidRDefault="001517E3" w:rsidP="00C15AFF">
      <w:pPr>
        <w:widowControl w:val="0"/>
        <w:numPr>
          <w:ilvl w:val="0"/>
          <w:numId w:val="3"/>
        </w:numPr>
        <w:tabs>
          <w:tab w:val="clear" w:pos="1080"/>
          <w:tab w:val="num" w:pos="900"/>
        </w:tabs>
        <w:ind w:left="900" w:right="-432" w:hanging="450"/>
        <w:rPr>
          <w:rFonts w:cs="Times New Roman"/>
          <w:sz w:val="20"/>
          <w:szCs w:val="20"/>
        </w:rPr>
      </w:pPr>
      <w:r w:rsidRPr="00C15AFF">
        <w:rPr>
          <w:rFonts w:cs="Times New Roman"/>
          <w:sz w:val="20"/>
          <w:szCs w:val="20"/>
        </w:rPr>
        <w:t>Research undertakings;</w:t>
      </w:r>
    </w:p>
    <w:p w14:paraId="6E3B3A80" w14:textId="77777777" w:rsidR="00124E57" w:rsidRPr="00C15AFF" w:rsidRDefault="00C36BBE" w:rsidP="00C15AFF">
      <w:pPr>
        <w:widowControl w:val="0"/>
        <w:numPr>
          <w:ilvl w:val="0"/>
          <w:numId w:val="3"/>
        </w:numPr>
        <w:tabs>
          <w:tab w:val="clear" w:pos="1080"/>
          <w:tab w:val="num" w:pos="900"/>
        </w:tabs>
        <w:ind w:left="900" w:right="-432" w:hanging="450"/>
        <w:rPr>
          <w:rFonts w:cs="Times New Roman"/>
          <w:sz w:val="20"/>
          <w:szCs w:val="20"/>
        </w:rPr>
      </w:pPr>
      <w:r>
        <w:rPr>
          <w:rFonts w:cs="Times New Roman"/>
          <w:sz w:val="20"/>
          <w:szCs w:val="20"/>
        </w:rPr>
        <w:t>Short term t</w:t>
      </w:r>
      <w:r w:rsidR="001517E3" w:rsidRPr="00C15AFF">
        <w:rPr>
          <w:rFonts w:cs="Times New Roman"/>
          <w:sz w:val="20"/>
          <w:szCs w:val="20"/>
        </w:rPr>
        <w:t>raining activities;</w:t>
      </w:r>
    </w:p>
    <w:p w14:paraId="7140383C" w14:textId="77777777" w:rsidR="00124E57" w:rsidRPr="00C15AFF" w:rsidRDefault="00046AF3" w:rsidP="00C15AFF">
      <w:pPr>
        <w:widowControl w:val="0"/>
        <w:numPr>
          <w:ilvl w:val="0"/>
          <w:numId w:val="3"/>
        </w:numPr>
        <w:tabs>
          <w:tab w:val="clear" w:pos="1080"/>
          <w:tab w:val="num" w:pos="900"/>
        </w:tabs>
        <w:ind w:left="900" w:right="-432" w:hanging="450"/>
        <w:rPr>
          <w:rFonts w:cs="Times New Roman"/>
          <w:sz w:val="20"/>
          <w:szCs w:val="20"/>
        </w:rPr>
      </w:pPr>
      <w:r w:rsidRPr="00C15AFF">
        <w:rPr>
          <w:rFonts w:cs="Times New Roman"/>
          <w:sz w:val="20"/>
          <w:szCs w:val="20"/>
        </w:rPr>
        <w:t>Organization of Policy Seminars, Workshops, Conferences and Networking</w:t>
      </w:r>
      <w:r w:rsidR="001517E3" w:rsidRPr="00C15AFF">
        <w:rPr>
          <w:rFonts w:cs="Times New Roman"/>
          <w:sz w:val="20"/>
          <w:szCs w:val="20"/>
        </w:rPr>
        <w:t>;</w:t>
      </w:r>
    </w:p>
    <w:p w14:paraId="47BA39D3" w14:textId="77777777" w:rsidR="00124E57" w:rsidRPr="00C15AFF" w:rsidRDefault="00046AF3" w:rsidP="00C15AFF">
      <w:pPr>
        <w:widowControl w:val="0"/>
        <w:numPr>
          <w:ilvl w:val="0"/>
          <w:numId w:val="3"/>
        </w:numPr>
        <w:tabs>
          <w:tab w:val="clear" w:pos="1080"/>
          <w:tab w:val="num" w:pos="900"/>
        </w:tabs>
        <w:ind w:left="900" w:right="-432" w:hanging="450"/>
        <w:rPr>
          <w:rFonts w:cs="Times New Roman"/>
          <w:sz w:val="20"/>
          <w:szCs w:val="20"/>
        </w:rPr>
      </w:pPr>
      <w:r w:rsidRPr="00C15AFF">
        <w:rPr>
          <w:rFonts w:cs="Times New Roman"/>
          <w:sz w:val="20"/>
          <w:szCs w:val="20"/>
        </w:rPr>
        <w:t>Organizational Strengthening</w:t>
      </w:r>
      <w:r w:rsidR="001517E3" w:rsidRPr="00C15AFF">
        <w:rPr>
          <w:rFonts w:cs="Times New Roman"/>
          <w:sz w:val="20"/>
          <w:szCs w:val="20"/>
        </w:rPr>
        <w:t>; and</w:t>
      </w:r>
    </w:p>
    <w:p w14:paraId="4E49405F" w14:textId="77777777" w:rsidR="00124E57" w:rsidRPr="00C15AFF" w:rsidRDefault="00046AF3" w:rsidP="00C15AFF">
      <w:pPr>
        <w:widowControl w:val="0"/>
        <w:numPr>
          <w:ilvl w:val="0"/>
          <w:numId w:val="3"/>
        </w:numPr>
        <w:tabs>
          <w:tab w:val="clear" w:pos="1080"/>
          <w:tab w:val="num" w:pos="900"/>
        </w:tabs>
        <w:ind w:left="900" w:right="-432" w:hanging="450"/>
        <w:rPr>
          <w:rFonts w:cs="Times New Roman"/>
          <w:sz w:val="20"/>
          <w:szCs w:val="20"/>
        </w:rPr>
      </w:pPr>
      <w:r w:rsidRPr="00C15AFF">
        <w:rPr>
          <w:rFonts w:cs="Times New Roman"/>
          <w:sz w:val="20"/>
          <w:szCs w:val="20"/>
        </w:rPr>
        <w:t>Documentation and Dis</w:t>
      </w:r>
      <w:r w:rsidR="001517E3" w:rsidRPr="00C15AFF">
        <w:rPr>
          <w:rFonts w:cs="Times New Roman"/>
          <w:sz w:val="20"/>
          <w:szCs w:val="20"/>
        </w:rPr>
        <w:t>semination of research products.</w:t>
      </w:r>
    </w:p>
    <w:p w14:paraId="6B376BDA" w14:textId="77777777" w:rsidR="00046AF3" w:rsidRPr="00C15AFF" w:rsidRDefault="00046AF3" w:rsidP="00C15AFF">
      <w:pPr>
        <w:pStyle w:val="ListParagraph"/>
        <w:ind w:left="0"/>
        <w:rPr>
          <w:rFonts w:cs="Times New Roman"/>
          <w:sz w:val="20"/>
          <w:szCs w:val="20"/>
        </w:rPr>
      </w:pPr>
    </w:p>
    <w:p w14:paraId="48318740" w14:textId="77777777" w:rsidR="00F42E58" w:rsidRPr="00C15AFF" w:rsidRDefault="00A12D93" w:rsidP="00C15AFF">
      <w:pPr>
        <w:pStyle w:val="ListParagraph"/>
        <w:ind w:left="0"/>
        <w:rPr>
          <w:rFonts w:cs="Times New Roman"/>
          <w:sz w:val="20"/>
          <w:szCs w:val="20"/>
        </w:rPr>
      </w:pPr>
      <w:r w:rsidRPr="00C15AFF">
        <w:rPr>
          <w:rFonts w:cs="Times New Roman"/>
          <w:sz w:val="20"/>
          <w:szCs w:val="20"/>
        </w:rPr>
        <w:t>T</w:t>
      </w:r>
      <w:r w:rsidR="00FF6D20" w:rsidRPr="00C15AFF">
        <w:rPr>
          <w:rFonts w:cs="Times New Roman"/>
          <w:sz w:val="20"/>
          <w:szCs w:val="20"/>
        </w:rPr>
        <w:t xml:space="preserve">he major </w:t>
      </w:r>
      <w:r w:rsidR="00F42E58" w:rsidRPr="00C15AFF">
        <w:rPr>
          <w:rFonts w:cs="Times New Roman"/>
          <w:sz w:val="20"/>
          <w:szCs w:val="20"/>
        </w:rPr>
        <w:t>objective of th</w:t>
      </w:r>
      <w:r w:rsidR="00017401" w:rsidRPr="00C15AFF">
        <w:rPr>
          <w:rFonts w:cs="Times New Roman"/>
          <w:sz w:val="20"/>
          <w:szCs w:val="20"/>
        </w:rPr>
        <w:t>e</w:t>
      </w:r>
      <w:r w:rsidR="00F42E58" w:rsidRPr="00C15AFF">
        <w:rPr>
          <w:rFonts w:cs="Times New Roman"/>
          <w:sz w:val="20"/>
          <w:szCs w:val="20"/>
        </w:rPr>
        <w:t xml:space="preserve"> </w:t>
      </w:r>
      <w:r w:rsidR="00FF6D20" w:rsidRPr="00C15AFF">
        <w:rPr>
          <w:rFonts w:cs="Times New Roman"/>
          <w:sz w:val="20"/>
          <w:szCs w:val="20"/>
        </w:rPr>
        <w:t xml:space="preserve">previous strategic plan of EEA </w:t>
      </w:r>
      <w:r w:rsidR="00375FC5" w:rsidRPr="00C15AFF">
        <w:rPr>
          <w:rFonts w:cs="Times New Roman"/>
          <w:sz w:val="20"/>
          <w:szCs w:val="20"/>
        </w:rPr>
        <w:t>was</w:t>
      </w:r>
      <w:r w:rsidR="00F42E58" w:rsidRPr="00C15AFF">
        <w:rPr>
          <w:rFonts w:cs="Times New Roman"/>
          <w:sz w:val="20"/>
          <w:szCs w:val="20"/>
        </w:rPr>
        <w:t xml:space="preserve"> to strengthen the research and training capacity of EEA for effective policy research and analysis. In addition, </w:t>
      </w:r>
      <w:r w:rsidRPr="00C15AFF">
        <w:rPr>
          <w:rFonts w:cs="Times New Roman"/>
          <w:sz w:val="20"/>
          <w:szCs w:val="20"/>
        </w:rPr>
        <w:t>it</w:t>
      </w:r>
      <w:r w:rsidR="00375FC5" w:rsidRPr="00C15AFF">
        <w:rPr>
          <w:rFonts w:cs="Times New Roman"/>
          <w:sz w:val="20"/>
          <w:szCs w:val="20"/>
        </w:rPr>
        <w:t xml:space="preserve"> </w:t>
      </w:r>
      <w:r w:rsidR="00F42E58" w:rsidRPr="00C15AFF">
        <w:rPr>
          <w:rFonts w:cs="Times New Roman"/>
          <w:sz w:val="20"/>
          <w:szCs w:val="20"/>
        </w:rPr>
        <w:t>aim</w:t>
      </w:r>
      <w:r w:rsidR="00375FC5" w:rsidRPr="00C15AFF">
        <w:rPr>
          <w:rFonts w:cs="Times New Roman"/>
          <w:sz w:val="20"/>
          <w:szCs w:val="20"/>
        </w:rPr>
        <w:t>ed</w:t>
      </w:r>
      <w:r w:rsidR="00F42E58" w:rsidRPr="00C15AFF">
        <w:rPr>
          <w:rFonts w:cs="Times New Roman"/>
          <w:sz w:val="20"/>
          <w:szCs w:val="20"/>
        </w:rPr>
        <w:t xml:space="preserve"> at expanding and creating additional platforms for the interaction between policy makers and the public. </w:t>
      </w:r>
      <w:r w:rsidR="001517E3" w:rsidRPr="00C15AFF">
        <w:rPr>
          <w:rFonts w:cs="Times New Roman"/>
          <w:sz w:val="20"/>
          <w:szCs w:val="20"/>
        </w:rPr>
        <w:t>Overall</w:t>
      </w:r>
      <w:r w:rsidR="00F42E58" w:rsidRPr="00C15AFF">
        <w:rPr>
          <w:rFonts w:cs="Times New Roman"/>
          <w:sz w:val="20"/>
          <w:szCs w:val="20"/>
        </w:rPr>
        <w:t>, EEA</w:t>
      </w:r>
      <w:r w:rsidR="00FF6D20" w:rsidRPr="00C15AFF">
        <w:rPr>
          <w:rFonts w:cs="Times New Roman"/>
          <w:sz w:val="20"/>
          <w:szCs w:val="20"/>
        </w:rPr>
        <w:t xml:space="preserve"> </w:t>
      </w:r>
      <w:r w:rsidR="00F42E58" w:rsidRPr="00C15AFF">
        <w:rPr>
          <w:rFonts w:cs="Times New Roman"/>
          <w:sz w:val="20"/>
          <w:szCs w:val="20"/>
        </w:rPr>
        <w:t xml:space="preserve">aimed to establish itself as a premier independent organization for applied economic policy research and capacity building in Ethiopia. </w:t>
      </w:r>
      <w:r w:rsidRPr="00C15AFF">
        <w:rPr>
          <w:rFonts w:cs="Times New Roman"/>
          <w:sz w:val="20"/>
          <w:szCs w:val="20"/>
        </w:rPr>
        <w:t xml:space="preserve">While EEA has been engaged in many and diverse set of capacity building activities during its short history, the major activities undertaken during the last few years are briefly highlighted as </w:t>
      </w:r>
      <w:r w:rsidR="00E5308B" w:rsidRPr="00C15AFF">
        <w:rPr>
          <w:rFonts w:cs="Times New Roman"/>
          <w:sz w:val="20"/>
          <w:szCs w:val="20"/>
        </w:rPr>
        <w:t>follows</w:t>
      </w:r>
      <w:r w:rsidRPr="00C15AFF">
        <w:rPr>
          <w:rFonts w:cs="Times New Roman"/>
          <w:sz w:val="20"/>
          <w:szCs w:val="20"/>
        </w:rPr>
        <w:t>:</w:t>
      </w:r>
    </w:p>
    <w:p w14:paraId="2F1E823C" w14:textId="77777777" w:rsidR="00124E57" w:rsidRPr="00C15AFF" w:rsidRDefault="000D6C81" w:rsidP="00C15AFF">
      <w:pPr>
        <w:numPr>
          <w:ilvl w:val="0"/>
          <w:numId w:val="4"/>
        </w:numPr>
        <w:rPr>
          <w:rFonts w:cs="Times New Roman"/>
          <w:sz w:val="20"/>
          <w:szCs w:val="20"/>
        </w:rPr>
      </w:pPr>
      <w:r w:rsidRPr="00C15AFF">
        <w:rPr>
          <w:rFonts w:cs="Times New Roman"/>
          <w:b/>
          <w:i/>
          <w:sz w:val="20"/>
          <w:szCs w:val="20"/>
        </w:rPr>
        <w:t>R</w:t>
      </w:r>
      <w:r w:rsidR="00F42E58" w:rsidRPr="00C15AFF">
        <w:rPr>
          <w:rFonts w:cs="Times New Roman"/>
          <w:b/>
          <w:i/>
          <w:sz w:val="20"/>
          <w:szCs w:val="20"/>
        </w:rPr>
        <w:t>esearch undertakings:</w:t>
      </w:r>
      <w:r w:rsidR="00F42E58" w:rsidRPr="00C15AFF">
        <w:rPr>
          <w:rFonts w:cs="Times New Roman"/>
          <w:sz w:val="20"/>
          <w:szCs w:val="20"/>
        </w:rPr>
        <w:t xml:space="preserve"> Several research </w:t>
      </w:r>
      <w:r w:rsidR="00A12D93" w:rsidRPr="00C15AFF">
        <w:rPr>
          <w:rFonts w:cs="Times New Roman"/>
          <w:sz w:val="20"/>
          <w:szCs w:val="20"/>
        </w:rPr>
        <w:t>activities</w:t>
      </w:r>
      <w:r w:rsidR="00F42E58" w:rsidRPr="00C15AFF">
        <w:rPr>
          <w:rFonts w:cs="Times New Roman"/>
          <w:sz w:val="20"/>
          <w:szCs w:val="20"/>
        </w:rPr>
        <w:t xml:space="preserve"> have been initiated and undertaken as part of the core</w:t>
      </w:r>
      <w:r w:rsidRPr="00C15AFF">
        <w:rPr>
          <w:rFonts w:cs="Times New Roman"/>
          <w:sz w:val="20"/>
          <w:szCs w:val="20"/>
        </w:rPr>
        <w:t>, collaborative and demand driven</w:t>
      </w:r>
      <w:r w:rsidR="00F42E58" w:rsidRPr="00C15AFF">
        <w:rPr>
          <w:rFonts w:cs="Times New Roman"/>
          <w:sz w:val="20"/>
          <w:szCs w:val="20"/>
        </w:rPr>
        <w:t xml:space="preserve"> </w:t>
      </w:r>
      <w:r w:rsidR="00A12D93" w:rsidRPr="00C15AFF">
        <w:rPr>
          <w:rFonts w:cs="Times New Roman"/>
          <w:sz w:val="20"/>
          <w:szCs w:val="20"/>
        </w:rPr>
        <w:t>researches</w:t>
      </w:r>
      <w:r w:rsidR="00F42E58" w:rsidRPr="00C15AFF">
        <w:rPr>
          <w:rFonts w:cs="Times New Roman"/>
          <w:sz w:val="20"/>
          <w:szCs w:val="20"/>
        </w:rPr>
        <w:t xml:space="preserve"> during the last five years. </w:t>
      </w:r>
      <w:r w:rsidRPr="00C15AFF">
        <w:rPr>
          <w:rFonts w:cs="Times New Roman"/>
          <w:sz w:val="20"/>
          <w:szCs w:val="20"/>
        </w:rPr>
        <w:t xml:space="preserve">Accordingly, </w:t>
      </w:r>
      <w:r w:rsidR="000A560B" w:rsidRPr="00C15AFF">
        <w:rPr>
          <w:rFonts w:cs="Times New Roman"/>
          <w:sz w:val="20"/>
          <w:szCs w:val="20"/>
        </w:rPr>
        <w:t>EEA has</w:t>
      </w:r>
      <w:r w:rsidR="00F42E58" w:rsidRPr="00C15AFF">
        <w:rPr>
          <w:rFonts w:cs="Times New Roman"/>
          <w:sz w:val="20"/>
          <w:szCs w:val="20"/>
        </w:rPr>
        <w:t xml:space="preserve"> completed </w:t>
      </w:r>
      <w:r w:rsidRPr="00C15AFF">
        <w:rPr>
          <w:rFonts w:cs="Times New Roman"/>
          <w:sz w:val="20"/>
          <w:szCs w:val="20"/>
        </w:rPr>
        <w:t>a total of 5</w:t>
      </w:r>
      <w:r w:rsidR="00A860CE" w:rsidRPr="00C15AFF">
        <w:rPr>
          <w:rFonts w:cs="Times New Roman"/>
          <w:sz w:val="20"/>
          <w:szCs w:val="20"/>
        </w:rPr>
        <w:t>5</w:t>
      </w:r>
      <w:r w:rsidR="00F42E58" w:rsidRPr="00C15AFF">
        <w:rPr>
          <w:rFonts w:cs="Times New Roman"/>
          <w:sz w:val="20"/>
          <w:szCs w:val="20"/>
        </w:rPr>
        <w:t xml:space="preserve"> </w:t>
      </w:r>
      <w:r w:rsidRPr="00C15AFF">
        <w:rPr>
          <w:rFonts w:cs="Times New Roman"/>
          <w:sz w:val="20"/>
          <w:szCs w:val="20"/>
        </w:rPr>
        <w:t xml:space="preserve">research </w:t>
      </w:r>
      <w:r w:rsidR="00A12D93" w:rsidRPr="00C15AFF">
        <w:rPr>
          <w:rFonts w:cs="Times New Roman"/>
          <w:sz w:val="20"/>
          <w:szCs w:val="20"/>
        </w:rPr>
        <w:t>activities</w:t>
      </w:r>
      <w:r w:rsidRPr="00C15AFF">
        <w:rPr>
          <w:rFonts w:cs="Times New Roman"/>
          <w:sz w:val="20"/>
          <w:szCs w:val="20"/>
        </w:rPr>
        <w:t xml:space="preserve"> in the last five years of which 15 were </w:t>
      </w:r>
      <w:r w:rsidR="00F42E58" w:rsidRPr="00C15AFF">
        <w:rPr>
          <w:rFonts w:cs="Times New Roman"/>
          <w:sz w:val="20"/>
          <w:szCs w:val="20"/>
        </w:rPr>
        <w:t xml:space="preserve">core </w:t>
      </w:r>
      <w:r w:rsidRPr="00C15AFF">
        <w:rPr>
          <w:rFonts w:cs="Times New Roman"/>
          <w:sz w:val="20"/>
          <w:szCs w:val="20"/>
        </w:rPr>
        <w:t>researches</w:t>
      </w:r>
      <w:r w:rsidR="00F42E58" w:rsidRPr="00C15AFF">
        <w:rPr>
          <w:rFonts w:cs="Times New Roman"/>
          <w:sz w:val="20"/>
          <w:szCs w:val="20"/>
        </w:rPr>
        <w:t xml:space="preserve"> </w:t>
      </w:r>
      <w:r w:rsidRPr="00C15AFF">
        <w:rPr>
          <w:rFonts w:cs="Times New Roman"/>
          <w:sz w:val="20"/>
          <w:szCs w:val="20"/>
        </w:rPr>
        <w:t xml:space="preserve">while 30 were collaborative demand driven research activities. Over the last five years, the Association has expanded its experience of handling successful, extensive urban </w:t>
      </w:r>
      <w:r w:rsidRPr="00C15AFF">
        <w:rPr>
          <w:rFonts w:cs="Times New Roman"/>
          <w:sz w:val="20"/>
          <w:szCs w:val="20"/>
        </w:rPr>
        <w:lastRenderedPageBreak/>
        <w:t xml:space="preserve">and rural surveys of various qualities involving samples as large as eight thousand households that cover all regions of the country. The most notable recent field survey was the </w:t>
      </w:r>
      <w:r w:rsidR="001517E3" w:rsidRPr="00C15AFF">
        <w:rPr>
          <w:rFonts w:cs="Times New Roman"/>
          <w:sz w:val="20"/>
          <w:szCs w:val="20"/>
        </w:rPr>
        <w:t>National Health Account (</w:t>
      </w:r>
      <w:r w:rsidRPr="00C15AFF">
        <w:rPr>
          <w:rFonts w:cs="Times New Roman"/>
          <w:sz w:val="20"/>
          <w:szCs w:val="20"/>
        </w:rPr>
        <w:t>NHA</w:t>
      </w:r>
      <w:r w:rsidR="001517E3" w:rsidRPr="00C15AFF">
        <w:rPr>
          <w:rFonts w:cs="Times New Roman"/>
          <w:sz w:val="20"/>
          <w:szCs w:val="20"/>
        </w:rPr>
        <w:t>)</w:t>
      </w:r>
      <w:r w:rsidRPr="00C15AFF">
        <w:rPr>
          <w:rFonts w:cs="Times New Roman"/>
          <w:sz w:val="20"/>
          <w:szCs w:val="20"/>
        </w:rPr>
        <w:t xml:space="preserve"> survey in which more than 10,000 households were covered from all regions of Ethiopia. Other than the Central Statistical Agency (CSA) there are very few organizations in the country with the capacity to undertake such huge surveys. EEA is </w:t>
      </w:r>
      <w:r w:rsidR="00AA6E31" w:rsidRPr="00C15AFF">
        <w:rPr>
          <w:sz w:val="20"/>
          <w:szCs w:val="20"/>
        </w:rPr>
        <w:t>pleased to</w:t>
      </w:r>
      <w:r w:rsidRPr="00C15AFF">
        <w:rPr>
          <w:rFonts w:cs="Times New Roman"/>
          <w:sz w:val="20"/>
          <w:szCs w:val="20"/>
        </w:rPr>
        <w:t xml:space="preserve"> have been able to develop such huge capacity. </w:t>
      </w:r>
      <w:r w:rsidR="00D868C2" w:rsidRPr="00C15AFF">
        <w:rPr>
          <w:rFonts w:cs="Times New Roman"/>
          <w:sz w:val="20"/>
          <w:szCs w:val="20"/>
        </w:rPr>
        <w:t xml:space="preserve">In addition, during the five years, four volumes of the national social and economic database has been produced and distributed to users. </w:t>
      </w:r>
      <w:r w:rsidRPr="00C15AFF">
        <w:rPr>
          <w:rFonts w:cs="Times New Roman"/>
          <w:sz w:val="20"/>
          <w:szCs w:val="20"/>
        </w:rPr>
        <w:t xml:space="preserve">The </w:t>
      </w:r>
      <w:r w:rsidR="00F42E58" w:rsidRPr="00C15AFF">
        <w:rPr>
          <w:rFonts w:cs="Times New Roman"/>
          <w:sz w:val="20"/>
          <w:szCs w:val="20"/>
        </w:rPr>
        <w:t xml:space="preserve">research outputs have served as alternative analytical information sources for policy makers, donors and the general public and also as references and text books for researchers and university students. </w:t>
      </w:r>
    </w:p>
    <w:p w14:paraId="4077056C" w14:textId="77777777" w:rsidR="00D868C2" w:rsidRPr="00C15AFF" w:rsidRDefault="00A12D93" w:rsidP="00C15AFF">
      <w:pPr>
        <w:pStyle w:val="ListParagraph"/>
        <w:numPr>
          <w:ilvl w:val="0"/>
          <w:numId w:val="4"/>
        </w:numPr>
        <w:rPr>
          <w:rFonts w:cs="Times New Roman"/>
          <w:sz w:val="20"/>
          <w:szCs w:val="20"/>
        </w:rPr>
      </w:pPr>
      <w:r w:rsidRPr="00C15AFF">
        <w:rPr>
          <w:rFonts w:cs="Times New Roman"/>
          <w:b/>
          <w:sz w:val="20"/>
          <w:szCs w:val="20"/>
        </w:rPr>
        <w:t xml:space="preserve">Organizing </w:t>
      </w:r>
      <w:r w:rsidR="00414F96" w:rsidRPr="00C15AFF">
        <w:rPr>
          <w:rFonts w:cs="Times New Roman"/>
          <w:b/>
          <w:sz w:val="20"/>
          <w:szCs w:val="20"/>
        </w:rPr>
        <w:t xml:space="preserve">Short </w:t>
      </w:r>
      <w:r w:rsidRPr="00C15AFF">
        <w:rPr>
          <w:rFonts w:cs="Times New Roman"/>
          <w:b/>
          <w:sz w:val="20"/>
          <w:szCs w:val="20"/>
        </w:rPr>
        <w:t>T</w:t>
      </w:r>
      <w:r w:rsidR="00414F96" w:rsidRPr="00C15AFF">
        <w:rPr>
          <w:rFonts w:cs="Times New Roman"/>
          <w:b/>
          <w:sz w:val="20"/>
          <w:szCs w:val="20"/>
        </w:rPr>
        <w:t>erm Trainings</w:t>
      </w:r>
      <w:r w:rsidR="00414F96" w:rsidRPr="00C15AFF">
        <w:rPr>
          <w:rFonts w:cs="Times New Roman"/>
          <w:sz w:val="20"/>
          <w:szCs w:val="20"/>
        </w:rPr>
        <w:t xml:space="preserve">: </w:t>
      </w:r>
      <w:r w:rsidR="0083691F" w:rsidRPr="00C15AFF">
        <w:rPr>
          <w:rFonts w:cs="Times New Roman"/>
          <w:sz w:val="20"/>
          <w:szCs w:val="20"/>
        </w:rPr>
        <w:t>EEA is well placed to provide short term trainings to policy makers and other stakeholders</w:t>
      </w:r>
      <w:r w:rsidR="008B3794" w:rsidRPr="00C15AFF">
        <w:rPr>
          <w:rFonts w:cs="Times New Roman"/>
          <w:sz w:val="20"/>
          <w:szCs w:val="20"/>
        </w:rPr>
        <w:t xml:space="preserve"> as shown by the continuous and heavy demands for the services of EEA from stakeholders. </w:t>
      </w:r>
      <w:r w:rsidR="00D868C2" w:rsidRPr="00C15AFF">
        <w:rPr>
          <w:rFonts w:cs="Times New Roman"/>
          <w:sz w:val="20"/>
          <w:szCs w:val="20"/>
        </w:rPr>
        <w:t>During the five years period, m</w:t>
      </w:r>
      <w:r w:rsidR="00ED5777" w:rsidRPr="00C15AFF">
        <w:rPr>
          <w:rFonts w:cs="Times New Roman"/>
          <w:sz w:val="20"/>
          <w:szCs w:val="20"/>
        </w:rPr>
        <w:t xml:space="preserve">ore than 55 </w:t>
      </w:r>
      <w:r w:rsidR="00F42E58" w:rsidRPr="00C15AFF">
        <w:rPr>
          <w:rFonts w:cs="Times New Roman"/>
          <w:sz w:val="20"/>
          <w:szCs w:val="20"/>
        </w:rPr>
        <w:t xml:space="preserve">short-term trainings were conducted for </w:t>
      </w:r>
      <w:r w:rsidR="00F01DD7" w:rsidRPr="00C15AFF">
        <w:rPr>
          <w:rFonts w:cs="Times New Roman"/>
          <w:sz w:val="20"/>
          <w:szCs w:val="20"/>
        </w:rPr>
        <w:t xml:space="preserve">EEA </w:t>
      </w:r>
      <w:r w:rsidR="00F42E58" w:rsidRPr="00C15AFF">
        <w:rPr>
          <w:rFonts w:cs="Times New Roman"/>
          <w:sz w:val="20"/>
          <w:szCs w:val="20"/>
        </w:rPr>
        <w:t>members</w:t>
      </w:r>
      <w:r w:rsidR="00F01DD7" w:rsidRPr="00C15AFF">
        <w:rPr>
          <w:rFonts w:cs="Times New Roman"/>
          <w:sz w:val="20"/>
          <w:szCs w:val="20"/>
        </w:rPr>
        <w:t>, policy makers, and NGO and private sector operators</w:t>
      </w:r>
      <w:r w:rsidR="00F42E58" w:rsidRPr="00C15AFF">
        <w:rPr>
          <w:rFonts w:cs="Times New Roman"/>
          <w:sz w:val="20"/>
          <w:szCs w:val="20"/>
        </w:rPr>
        <w:t xml:space="preserve"> on different topics</w:t>
      </w:r>
      <w:r w:rsidR="00E63352" w:rsidRPr="00C15AFF">
        <w:rPr>
          <w:rFonts w:cs="Times New Roman"/>
          <w:sz w:val="20"/>
          <w:szCs w:val="20"/>
        </w:rPr>
        <w:t>.</w:t>
      </w:r>
      <w:r w:rsidR="0083691F" w:rsidRPr="00C15AFF">
        <w:rPr>
          <w:rFonts w:cs="Times New Roman"/>
          <w:sz w:val="20"/>
          <w:szCs w:val="20"/>
        </w:rPr>
        <w:t xml:space="preserve"> </w:t>
      </w:r>
      <w:r w:rsidR="00E63352" w:rsidRPr="00C15AFF">
        <w:rPr>
          <w:rFonts w:cs="Times New Roman"/>
          <w:sz w:val="20"/>
          <w:szCs w:val="20"/>
        </w:rPr>
        <w:t>M</w:t>
      </w:r>
      <w:r w:rsidR="00F42E58" w:rsidRPr="00C15AFF">
        <w:rPr>
          <w:rFonts w:cs="Times New Roman"/>
          <w:sz w:val="20"/>
          <w:szCs w:val="20"/>
        </w:rPr>
        <w:t>ajor</w:t>
      </w:r>
      <w:r w:rsidR="00E63352" w:rsidRPr="00C15AFF">
        <w:rPr>
          <w:rFonts w:cs="Times New Roman"/>
          <w:sz w:val="20"/>
          <w:szCs w:val="20"/>
        </w:rPr>
        <w:t xml:space="preserve"> topics</w:t>
      </w:r>
      <w:r w:rsidR="0083691F" w:rsidRPr="00C15AFF">
        <w:rPr>
          <w:rFonts w:cs="Times New Roman"/>
          <w:sz w:val="20"/>
          <w:szCs w:val="20"/>
        </w:rPr>
        <w:t xml:space="preserve"> </w:t>
      </w:r>
      <w:r w:rsidR="00206B52" w:rsidRPr="00C15AFF">
        <w:rPr>
          <w:rFonts w:cs="Times New Roman"/>
          <w:sz w:val="20"/>
          <w:szCs w:val="20"/>
        </w:rPr>
        <w:t xml:space="preserve">include </w:t>
      </w:r>
      <w:r w:rsidR="00F42E58" w:rsidRPr="00C15AFF">
        <w:rPr>
          <w:rFonts w:cs="Times New Roman"/>
          <w:sz w:val="20"/>
          <w:szCs w:val="20"/>
        </w:rPr>
        <w:t xml:space="preserve">quantitative techniques and application of econometric software, panel data techniques, report and proposal writing, </w:t>
      </w:r>
      <w:r w:rsidR="00E63352" w:rsidRPr="00C15AFF">
        <w:rPr>
          <w:rFonts w:cs="Times New Roman"/>
          <w:sz w:val="20"/>
          <w:szCs w:val="20"/>
        </w:rPr>
        <w:t xml:space="preserve">and </w:t>
      </w:r>
      <w:r w:rsidR="00F42E58" w:rsidRPr="00C15AFF">
        <w:rPr>
          <w:rFonts w:cs="Times New Roman"/>
          <w:sz w:val="20"/>
          <w:szCs w:val="20"/>
        </w:rPr>
        <w:t>macroeconomics policy analysis</w:t>
      </w:r>
      <w:r w:rsidR="00E63352" w:rsidRPr="00C15AFF">
        <w:rPr>
          <w:rFonts w:cs="Times New Roman"/>
          <w:sz w:val="20"/>
          <w:szCs w:val="20"/>
        </w:rPr>
        <w:t>.</w:t>
      </w:r>
      <w:r w:rsidR="00ED5777" w:rsidRPr="00C15AFF">
        <w:rPr>
          <w:rFonts w:cs="Times New Roman"/>
          <w:sz w:val="20"/>
          <w:szCs w:val="20"/>
        </w:rPr>
        <w:t xml:space="preserve"> Some of the trainings were organized in various regional capitals of the country in collaboration with EEA’s regional chapters and universities. These trainings created much interest in the general public which led participants to request the continuation of the program under a much wider coverage</w:t>
      </w:r>
      <w:r w:rsidR="00F42E58" w:rsidRPr="00C15AFF">
        <w:rPr>
          <w:rFonts w:cs="Times New Roman"/>
          <w:sz w:val="20"/>
          <w:szCs w:val="20"/>
        </w:rPr>
        <w:t xml:space="preserve">. </w:t>
      </w:r>
      <w:r w:rsidR="00D868C2" w:rsidRPr="00C15AFF">
        <w:rPr>
          <w:rFonts w:cs="Times New Roman"/>
          <w:sz w:val="20"/>
          <w:szCs w:val="20"/>
        </w:rPr>
        <w:t xml:space="preserve">In addition, </w:t>
      </w:r>
      <w:r w:rsidR="00AA6E31" w:rsidRPr="00C15AFF">
        <w:rPr>
          <w:sz w:val="20"/>
          <w:szCs w:val="20"/>
        </w:rPr>
        <w:t>as part of its effort to promote the study of economics in the country's educational institutions; EEA has provided support to the regular training programs at various universities in the country</w:t>
      </w:r>
      <w:r w:rsidR="00D868C2" w:rsidRPr="00C15AFF">
        <w:rPr>
          <w:rFonts w:cs="Times New Roman"/>
          <w:sz w:val="20"/>
          <w:szCs w:val="20"/>
        </w:rPr>
        <w:t xml:space="preserve">, EEA staffs have </w:t>
      </w:r>
      <w:r w:rsidR="00AA6E31" w:rsidRPr="00C15AFF">
        <w:rPr>
          <w:rFonts w:cs="Times New Roman"/>
          <w:sz w:val="20"/>
          <w:szCs w:val="20"/>
        </w:rPr>
        <w:t xml:space="preserve">thus </w:t>
      </w:r>
      <w:r w:rsidR="00D868C2" w:rsidRPr="00C15AFF">
        <w:rPr>
          <w:rFonts w:cs="Times New Roman"/>
          <w:sz w:val="20"/>
          <w:szCs w:val="20"/>
        </w:rPr>
        <w:t>been supporting graduate level teaching in economics in many forms at various universities which have been expanding relatively fast throughout the country. Consequently, during the five year period, EEA senior research fellows have provided more than 24 capacity building services such as teaching of graduate level courses, supervising Masters and PhD students, and serving as members of theses examination panels.</w:t>
      </w:r>
    </w:p>
    <w:p w14:paraId="3117E0F8" w14:textId="77777777" w:rsidR="00124E57" w:rsidRPr="00C15AFF" w:rsidRDefault="00D868C2" w:rsidP="00C15AFF">
      <w:pPr>
        <w:pStyle w:val="ListParagraph"/>
        <w:numPr>
          <w:ilvl w:val="0"/>
          <w:numId w:val="4"/>
        </w:numPr>
        <w:rPr>
          <w:rFonts w:cs="Times New Roman"/>
          <w:sz w:val="20"/>
          <w:szCs w:val="20"/>
        </w:rPr>
      </w:pPr>
      <w:r w:rsidRPr="00C15AFF">
        <w:rPr>
          <w:rFonts w:cs="Times New Roman"/>
          <w:b/>
          <w:i/>
          <w:sz w:val="20"/>
          <w:szCs w:val="20"/>
        </w:rPr>
        <w:t>Policy Communication and Outreach Activities of EEA</w:t>
      </w:r>
      <w:r w:rsidR="002B1A6C" w:rsidRPr="00C15AFF">
        <w:rPr>
          <w:rFonts w:cs="Times New Roman"/>
          <w:b/>
          <w:i/>
          <w:sz w:val="20"/>
          <w:szCs w:val="20"/>
        </w:rPr>
        <w:t xml:space="preserve">: </w:t>
      </w:r>
      <w:r w:rsidRPr="00C15AFF">
        <w:rPr>
          <w:rFonts w:cs="Times New Roman"/>
          <w:b/>
          <w:i/>
          <w:sz w:val="20"/>
          <w:szCs w:val="20"/>
        </w:rPr>
        <w:t xml:space="preserve"> </w:t>
      </w:r>
      <w:r w:rsidR="002B1A6C" w:rsidRPr="00C15AFF">
        <w:rPr>
          <w:rFonts w:cs="Times New Roman"/>
          <w:sz w:val="20"/>
          <w:szCs w:val="20"/>
        </w:rPr>
        <w:t xml:space="preserve">One major activity in this area is </w:t>
      </w:r>
      <w:r w:rsidR="002B1A6C" w:rsidRPr="00C15AFF">
        <w:rPr>
          <w:rFonts w:cs="Times New Roman"/>
          <w:spacing w:val="-4"/>
          <w:sz w:val="20"/>
          <w:szCs w:val="20"/>
        </w:rPr>
        <w:t>organizing public dialogue forums</w:t>
      </w:r>
      <w:r w:rsidR="00CB0FA9" w:rsidRPr="00C15AFF">
        <w:rPr>
          <w:rFonts w:cs="Times New Roman"/>
          <w:spacing w:val="-4"/>
          <w:sz w:val="20"/>
          <w:szCs w:val="20"/>
        </w:rPr>
        <w:t xml:space="preserve"> </w:t>
      </w:r>
      <w:r w:rsidR="006C3DBA" w:rsidRPr="00C15AFF">
        <w:rPr>
          <w:rFonts w:cs="Times New Roman"/>
          <w:spacing w:val="-4"/>
          <w:sz w:val="20"/>
          <w:szCs w:val="20"/>
        </w:rPr>
        <w:t>on specific, thematic, and broad issues.</w:t>
      </w:r>
      <w:r w:rsidR="00F42E58" w:rsidRPr="00C15AFF">
        <w:rPr>
          <w:rFonts w:cs="Times New Roman"/>
          <w:spacing w:val="-4"/>
          <w:sz w:val="20"/>
          <w:szCs w:val="20"/>
        </w:rPr>
        <w:t xml:space="preserve"> The </w:t>
      </w:r>
      <w:r w:rsidR="006277A3" w:rsidRPr="00C15AFF">
        <w:rPr>
          <w:rFonts w:cs="Times New Roman"/>
          <w:spacing w:val="-4"/>
          <w:sz w:val="20"/>
          <w:szCs w:val="20"/>
        </w:rPr>
        <w:t>results</w:t>
      </w:r>
      <w:r w:rsidR="00F42E58" w:rsidRPr="00C15AFF">
        <w:rPr>
          <w:rFonts w:cs="Times New Roman"/>
          <w:spacing w:val="-4"/>
          <w:sz w:val="20"/>
          <w:szCs w:val="20"/>
        </w:rPr>
        <w:t xml:space="preserve"> of EEA</w:t>
      </w:r>
      <w:r w:rsidR="00F21200" w:rsidRPr="00C15AFF">
        <w:rPr>
          <w:rFonts w:cs="Times New Roman"/>
          <w:spacing w:val="-4"/>
          <w:sz w:val="20"/>
          <w:szCs w:val="20"/>
        </w:rPr>
        <w:t xml:space="preserve"> </w:t>
      </w:r>
      <w:r w:rsidR="006277A3" w:rsidRPr="00C15AFF">
        <w:rPr>
          <w:rFonts w:cs="Times New Roman"/>
          <w:spacing w:val="-4"/>
          <w:sz w:val="20"/>
          <w:szCs w:val="20"/>
        </w:rPr>
        <w:t>research</w:t>
      </w:r>
      <w:r w:rsidR="00F42E58" w:rsidRPr="00C15AFF">
        <w:rPr>
          <w:rFonts w:cs="Times New Roman"/>
          <w:spacing w:val="-4"/>
          <w:sz w:val="20"/>
          <w:szCs w:val="20"/>
        </w:rPr>
        <w:t xml:space="preserve"> </w:t>
      </w:r>
      <w:r w:rsidR="002B1A6C" w:rsidRPr="00C15AFF">
        <w:rPr>
          <w:rFonts w:cs="Times New Roman"/>
          <w:spacing w:val="-4"/>
          <w:sz w:val="20"/>
          <w:szCs w:val="20"/>
        </w:rPr>
        <w:t>have been</w:t>
      </w:r>
      <w:r w:rsidR="00F42E58" w:rsidRPr="00C15AFF">
        <w:rPr>
          <w:rFonts w:cs="Times New Roman"/>
          <w:spacing w:val="-4"/>
          <w:sz w:val="20"/>
          <w:szCs w:val="20"/>
        </w:rPr>
        <w:t xml:space="preserve"> disseminated widely in order for them to have any meaningful impact</w:t>
      </w:r>
      <w:r w:rsidR="007E5931" w:rsidRPr="00C15AFF">
        <w:rPr>
          <w:rFonts w:cs="Times New Roman"/>
          <w:spacing w:val="-4"/>
          <w:sz w:val="20"/>
          <w:szCs w:val="20"/>
        </w:rPr>
        <w:t xml:space="preserve"> through national and international conferences, thematic workshops, roundtable discussion forums and in-house seminars. </w:t>
      </w:r>
      <w:r w:rsidR="00805DC5" w:rsidRPr="00C15AFF">
        <w:rPr>
          <w:rFonts w:cs="Times New Roman"/>
          <w:spacing w:val="-4"/>
          <w:sz w:val="20"/>
          <w:szCs w:val="20"/>
        </w:rPr>
        <w:t>Such forums have been useful platforms for policy makers and other stakeholders to interact</w:t>
      </w:r>
      <w:r w:rsidR="003922C3" w:rsidRPr="00C15AFF">
        <w:rPr>
          <w:rFonts w:cs="Times New Roman"/>
          <w:spacing w:val="-4"/>
          <w:sz w:val="20"/>
          <w:szCs w:val="20"/>
        </w:rPr>
        <w:t xml:space="preserve"> and hence, </w:t>
      </w:r>
      <w:r w:rsidR="003922C3" w:rsidRPr="00C15AFF">
        <w:rPr>
          <w:rFonts w:cs="Times New Roman"/>
          <w:spacing w:val="-4"/>
          <w:sz w:val="20"/>
          <w:szCs w:val="20"/>
        </w:rPr>
        <w:lastRenderedPageBreak/>
        <w:t>EEA places high importance on workshops and seminars for strengthening its capacity building effort</w:t>
      </w:r>
      <w:r w:rsidR="00805DC5" w:rsidRPr="00C15AFF">
        <w:rPr>
          <w:rFonts w:cs="Times New Roman"/>
          <w:spacing w:val="-4"/>
          <w:sz w:val="20"/>
          <w:szCs w:val="20"/>
        </w:rPr>
        <w:t xml:space="preserve">. </w:t>
      </w:r>
      <w:r w:rsidR="002B1A6C" w:rsidRPr="00C15AFF">
        <w:rPr>
          <w:rFonts w:cs="Times New Roman"/>
          <w:spacing w:val="-4"/>
          <w:sz w:val="20"/>
          <w:szCs w:val="20"/>
        </w:rPr>
        <w:t>Since</w:t>
      </w:r>
      <w:r w:rsidR="00F42E58" w:rsidRPr="00C15AFF">
        <w:rPr>
          <w:rFonts w:cs="Times New Roman"/>
          <w:spacing w:val="-4"/>
          <w:sz w:val="20"/>
          <w:szCs w:val="20"/>
        </w:rPr>
        <w:t xml:space="preserve"> January 2009, </w:t>
      </w:r>
      <w:r w:rsidR="00096A02" w:rsidRPr="00C15AFF">
        <w:rPr>
          <w:rFonts w:cs="Times New Roman"/>
          <w:spacing w:val="-4"/>
          <w:sz w:val="20"/>
          <w:szCs w:val="20"/>
        </w:rPr>
        <w:t>Six International</w:t>
      </w:r>
      <w:r w:rsidR="00F42E58" w:rsidRPr="00C15AFF">
        <w:rPr>
          <w:rFonts w:cs="Times New Roman"/>
          <w:spacing w:val="-4"/>
          <w:sz w:val="20"/>
          <w:szCs w:val="20"/>
        </w:rPr>
        <w:t xml:space="preserve"> Conferences on the Ethiopian Economy in which several hundred papers and several thousand people participated have been organized. On average, between 300 and 500 participants attended each of the six international conferences. </w:t>
      </w:r>
      <w:r w:rsidR="00D81F3F" w:rsidRPr="00C15AFF">
        <w:rPr>
          <w:rFonts w:cs="Times New Roman"/>
          <w:spacing w:val="-4"/>
          <w:sz w:val="20"/>
          <w:szCs w:val="20"/>
        </w:rPr>
        <w:t>In the same period, 18 regional conferences at different regional cities were also organized. In addition,</w:t>
      </w:r>
      <w:r w:rsidR="00096A02" w:rsidRPr="00C15AFF">
        <w:rPr>
          <w:rFonts w:cs="Times New Roman"/>
          <w:spacing w:val="-4"/>
          <w:sz w:val="20"/>
          <w:szCs w:val="20"/>
        </w:rPr>
        <w:t xml:space="preserve"> </w:t>
      </w:r>
      <w:r w:rsidR="0035033E" w:rsidRPr="00C15AFF">
        <w:rPr>
          <w:rFonts w:cs="Times New Roman"/>
          <w:spacing w:val="-4"/>
          <w:sz w:val="20"/>
          <w:szCs w:val="20"/>
        </w:rPr>
        <w:t>more than 3</w:t>
      </w:r>
      <w:r w:rsidR="00A860CE" w:rsidRPr="00C15AFF">
        <w:rPr>
          <w:rFonts w:cs="Times New Roman"/>
          <w:spacing w:val="-4"/>
          <w:sz w:val="20"/>
          <w:szCs w:val="20"/>
        </w:rPr>
        <w:t>5</w:t>
      </w:r>
      <w:r w:rsidR="0035033E" w:rsidRPr="00C15AFF">
        <w:rPr>
          <w:rFonts w:cs="Times New Roman"/>
          <w:spacing w:val="-4"/>
          <w:sz w:val="20"/>
          <w:szCs w:val="20"/>
        </w:rPr>
        <w:t xml:space="preserve"> workshops, about 13 in house seminars focusing on some critical theoretical, methodological or empirical interest</w:t>
      </w:r>
      <w:r w:rsidR="007D36F1" w:rsidRPr="00C15AFF">
        <w:rPr>
          <w:rFonts w:cs="Times New Roman"/>
          <w:spacing w:val="-4"/>
          <w:sz w:val="20"/>
          <w:szCs w:val="20"/>
        </w:rPr>
        <w:t xml:space="preserve">, </w:t>
      </w:r>
      <w:r w:rsidR="00C70D68" w:rsidRPr="00C15AFF">
        <w:rPr>
          <w:rFonts w:cs="Times New Roman"/>
          <w:spacing w:val="-4"/>
          <w:sz w:val="20"/>
          <w:szCs w:val="20"/>
        </w:rPr>
        <w:t xml:space="preserve">and </w:t>
      </w:r>
      <w:r w:rsidR="007D36F1" w:rsidRPr="00C15AFF">
        <w:rPr>
          <w:rFonts w:cs="Times New Roman"/>
          <w:spacing w:val="-4"/>
          <w:sz w:val="20"/>
          <w:szCs w:val="20"/>
        </w:rPr>
        <w:t xml:space="preserve">two </w:t>
      </w:r>
      <w:r w:rsidR="00C70D68" w:rsidRPr="00C15AFF">
        <w:rPr>
          <w:rFonts w:cs="Times New Roman"/>
          <w:spacing w:val="-4"/>
          <w:sz w:val="20"/>
          <w:szCs w:val="20"/>
        </w:rPr>
        <w:t xml:space="preserve">public </w:t>
      </w:r>
      <w:r w:rsidR="007D36F1" w:rsidRPr="00C15AFF">
        <w:rPr>
          <w:rFonts w:cs="Times New Roman"/>
          <w:spacing w:val="-4"/>
          <w:sz w:val="20"/>
          <w:szCs w:val="20"/>
        </w:rPr>
        <w:t>lectures</w:t>
      </w:r>
      <w:r w:rsidR="00C70D68" w:rsidRPr="00C15AFF">
        <w:rPr>
          <w:rFonts w:cs="Times New Roman"/>
          <w:spacing w:val="-4"/>
          <w:sz w:val="20"/>
          <w:szCs w:val="20"/>
        </w:rPr>
        <w:t xml:space="preserve"> were </w:t>
      </w:r>
      <w:r w:rsidR="00096A02" w:rsidRPr="00C15AFF">
        <w:rPr>
          <w:rFonts w:cs="Times New Roman"/>
          <w:spacing w:val="-4"/>
          <w:sz w:val="20"/>
          <w:szCs w:val="20"/>
        </w:rPr>
        <w:t xml:space="preserve">organized </w:t>
      </w:r>
      <w:r w:rsidR="001517E3" w:rsidRPr="00C15AFF">
        <w:rPr>
          <w:rFonts w:cs="Times New Roman"/>
          <w:spacing w:val="-4"/>
          <w:sz w:val="20"/>
          <w:szCs w:val="20"/>
        </w:rPr>
        <w:t>d</w:t>
      </w:r>
      <w:r w:rsidR="00096A02" w:rsidRPr="00C15AFF">
        <w:rPr>
          <w:rFonts w:cs="Times New Roman"/>
          <w:spacing w:val="-4"/>
          <w:sz w:val="20"/>
          <w:szCs w:val="20"/>
        </w:rPr>
        <w:t>u</w:t>
      </w:r>
      <w:r w:rsidR="001517E3" w:rsidRPr="00C15AFF">
        <w:rPr>
          <w:rFonts w:cs="Times New Roman"/>
          <w:spacing w:val="-4"/>
          <w:sz w:val="20"/>
          <w:szCs w:val="20"/>
        </w:rPr>
        <w:t>r</w:t>
      </w:r>
      <w:r w:rsidR="00096A02" w:rsidRPr="00C15AFF">
        <w:rPr>
          <w:rFonts w:cs="Times New Roman"/>
          <w:spacing w:val="-4"/>
          <w:sz w:val="20"/>
          <w:szCs w:val="20"/>
        </w:rPr>
        <w:t xml:space="preserve">ing the period. </w:t>
      </w:r>
    </w:p>
    <w:p w14:paraId="7C1E50AC" w14:textId="77777777" w:rsidR="00AA6E31" w:rsidRPr="00C15AFF" w:rsidRDefault="00AA6E31" w:rsidP="00C15AFF">
      <w:pPr>
        <w:ind w:left="720"/>
        <w:rPr>
          <w:rFonts w:cs="Times New Roman"/>
          <w:sz w:val="20"/>
          <w:szCs w:val="20"/>
        </w:rPr>
      </w:pPr>
    </w:p>
    <w:p w14:paraId="3209DABC" w14:textId="77777777" w:rsidR="00124E57" w:rsidRPr="00C15AFF" w:rsidRDefault="000B6FE1" w:rsidP="00C15AFF">
      <w:pPr>
        <w:ind w:left="720"/>
        <w:rPr>
          <w:rFonts w:cs="Times New Roman"/>
          <w:sz w:val="20"/>
          <w:szCs w:val="20"/>
        </w:rPr>
      </w:pPr>
      <w:r w:rsidRPr="00C15AFF">
        <w:rPr>
          <w:rFonts w:cs="Times New Roman"/>
          <w:sz w:val="20"/>
          <w:szCs w:val="20"/>
        </w:rPr>
        <w:t xml:space="preserve">Publication and dissemination of research outputs </w:t>
      </w:r>
      <w:r w:rsidR="00AA6E31" w:rsidRPr="00C15AFF">
        <w:rPr>
          <w:rFonts w:cs="Times New Roman"/>
          <w:sz w:val="20"/>
          <w:szCs w:val="20"/>
        </w:rPr>
        <w:t xml:space="preserve">are </w:t>
      </w:r>
      <w:r w:rsidR="00D81F3F" w:rsidRPr="00C15AFF">
        <w:rPr>
          <w:rFonts w:cs="Times New Roman"/>
          <w:sz w:val="20"/>
          <w:szCs w:val="20"/>
        </w:rPr>
        <w:t xml:space="preserve">also other areas of Policy Communication and Outreach Activities of EEA. </w:t>
      </w:r>
      <w:r w:rsidRPr="00C15AFF">
        <w:rPr>
          <w:rFonts w:cs="Times New Roman"/>
          <w:sz w:val="20"/>
          <w:szCs w:val="20"/>
        </w:rPr>
        <w:t xml:space="preserve">The publications </w:t>
      </w:r>
      <w:r w:rsidR="00D81F3F" w:rsidRPr="00C15AFF">
        <w:rPr>
          <w:rFonts w:cs="Times New Roman"/>
          <w:sz w:val="20"/>
          <w:szCs w:val="20"/>
        </w:rPr>
        <w:t xml:space="preserve">of EEA </w:t>
      </w:r>
      <w:r w:rsidRPr="00C15AFF">
        <w:rPr>
          <w:rFonts w:cs="Times New Roman"/>
          <w:sz w:val="20"/>
          <w:szCs w:val="20"/>
        </w:rPr>
        <w:t xml:space="preserve">are in great demand among policy makers, civil society actors, academia, the general public and the international community. Several publication outlets have been used to disseminate and distribute the research outputs to users. Accordingly, more than 66 different publications were produced during the five years and more than 50,000 copies of these publications have been distributed to stakeholders in different parts of the country. </w:t>
      </w:r>
    </w:p>
    <w:p w14:paraId="3F1928B3" w14:textId="77777777" w:rsidR="00AA6E31" w:rsidRPr="00C15AFF" w:rsidRDefault="00AA6E31" w:rsidP="00C15AFF">
      <w:pPr>
        <w:ind w:left="720"/>
        <w:rPr>
          <w:rFonts w:cs="Times New Roman"/>
          <w:sz w:val="20"/>
          <w:szCs w:val="20"/>
        </w:rPr>
      </w:pPr>
    </w:p>
    <w:p w14:paraId="433B4307" w14:textId="77777777" w:rsidR="00F42E58" w:rsidRPr="00C15AFF" w:rsidRDefault="00F42E58" w:rsidP="00C15AFF">
      <w:pPr>
        <w:pStyle w:val="ListParagraph"/>
        <w:numPr>
          <w:ilvl w:val="0"/>
          <w:numId w:val="4"/>
        </w:numPr>
        <w:rPr>
          <w:rFonts w:cs="Times New Roman"/>
          <w:sz w:val="20"/>
          <w:szCs w:val="20"/>
        </w:rPr>
      </w:pPr>
      <w:r w:rsidRPr="00C15AFF">
        <w:rPr>
          <w:rFonts w:cs="Times New Roman"/>
          <w:b/>
          <w:i/>
          <w:sz w:val="20"/>
          <w:szCs w:val="20"/>
        </w:rPr>
        <w:t xml:space="preserve">Providing Professional Advice: </w:t>
      </w:r>
      <w:r w:rsidR="00AA6E31" w:rsidRPr="00C15AFF">
        <w:rPr>
          <w:sz w:val="20"/>
          <w:szCs w:val="20"/>
        </w:rPr>
        <w:t xml:space="preserve">Apart from the routine effort of providing close support to university students and other researchers, EEA staff members have been voluntarily extending their professional advice on the Ethiopian economy to governmental and nongovernmental organizations, the media, foreign experts and researchers. Such professional service assumed different forms such as commenting on research papers, participating as members of technical committees, attending meetings and providing professional inputs, holding discussions with visiting foreign experts, providing interviews, commenting on research documents prepared by other agencies, and </w:t>
      </w:r>
      <w:r w:rsidR="00961C8C" w:rsidRPr="00C15AFF">
        <w:rPr>
          <w:sz w:val="20"/>
          <w:szCs w:val="20"/>
        </w:rPr>
        <w:t>writing short articles for news</w:t>
      </w:r>
      <w:r w:rsidR="00AA6E31" w:rsidRPr="00C15AFF">
        <w:rPr>
          <w:sz w:val="20"/>
          <w:szCs w:val="20"/>
        </w:rPr>
        <w:t>papers. Many times, the views and opinions of EEA experts are highly valued and considered as quality inputs for the design of various development interventions and courses of action.  Over the last five years, EEA staffs have provided more than 102</w:t>
      </w:r>
      <w:r w:rsidR="00AA6E31" w:rsidRPr="00C15AFF">
        <w:rPr>
          <w:color w:val="FF0000"/>
          <w:sz w:val="20"/>
          <w:szCs w:val="20"/>
        </w:rPr>
        <w:t xml:space="preserve"> </w:t>
      </w:r>
      <w:r w:rsidR="00AA6E31" w:rsidRPr="00C15AFF">
        <w:rPr>
          <w:sz w:val="20"/>
          <w:szCs w:val="20"/>
        </w:rPr>
        <w:t>different kinds of professional services in this regard.</w:t>
      </w:r>
      <w:r w:rsidR="00A66B55" w:rsidRPr="00C15AFF">
        <w:rPr>
          <w:rFonts w:cs="Times New Roman"/>
          <w:sz w:val="20"/>
          <w:szCs w:val="20"/>
        </w:rPr>
        <w:t xml:space="preserve"> </w:t>
      </w:r>
      <w:r w:rsidRPr="00C15AFF">
        <w:rPr>
          <w:rFonts w:cs="Times New Roman"/>
          <w:sz w:val="20"/>
          <w:szCs w:val="20"/>
        </w:rPr>
        <w:t>EEA staffs have provided more than 102</w:t>
      </w:r>
      <w:r w:rsidRPr="00C15AFF">
        <w:rPr>
          <w:rFonts w:cs="Times New Roman"/>
          <w:color w:val="FF0000"/>
          <w:sz w:val="20"/>
          <w:szCs w:val="20"/>
        </w:rPr>
        <w:t xml:space="preserve"> </w:t>
      </w:r>
      <w:r w:rsidRPr="00C15AFF">
        <w:rPr>
          <w:rFonts w:cs="Times New Roman"/>
          <w:sz w:val="20"/>
          <w:szCs w:val="20"/>
        </w:rPr>
        <w:t>different kinds of professional service</w:t>
      </w:r>
      <w:r w:rsidR="00A66B55" w:rsidRPr="00C15AFF">
        <w:rPr>
          <w:rFonts w:cs="Times New Roman"/>
          <w:sz w:val="20"/>
          <w:szCs w:val="20"/>
        </w:rPr>
        <w:t>s</w:t>
      </w:r>
      <w:r w:rsidR="00D81F3F" w:rsidRPr="00C15AFF">
        <w:rPr>
          <w:rFonts w:cs="Times New Roman"/>
          <w:sz w:val="20"/>
          <w:szCs w:val="20"/>
        </w:rPr>
        <w:t>.</w:t>
      </w:r>
    </w:p>
    <w:p w14:paraId="538741E0" w14:textId="77777777" w:rsidR="00AA6E31" w:rsidRPr="00C15AFF" w:rsidRDefault="00AA6E31" w:rsidP="00C15AFF">
      <w:pPr>
        <w:pStyle w:val="ListParagraph"/>
        <w:rPr>
          <w:rFonts w:cs="Times New Roman"/>
          <w:sz w:val="20"/>
          <w:szCs w:val="20"/>
        </w:rPr>
      </w:pPr>
    </w:p>
    <w:p w14:paraId="06F72285" w14:textId="77777777" w:rsidR="00D81F3F" w:rsidRPr="00C15AFF" w:rsidRDefault="00F42E58" w:rsidP="00C15AFF">
      <w:pPr>
        <w:pStyle w:val="ListParagraph"/>
        <w:numPr>
          <w:ilvl w:val="0"/>
          <w:numId w:val="4"/>
        </w:numPr>
        <w:rPr>
          <w:rFonts w:cs="Times New Roman"/>
          <w:sz w:val="20"/>
          <w:szCs w:val="20"/>
        </w:rPr>
      </w:pPr>
      <w:r w:rsidRPr="00C15AFF">
        <w:rPr>
          <w:rFonts w:cs="Times New Roman"/>
          <w:b/>
          <w:i/>
          <w:sz w:val="20"/>
          <w:szCs w:val="20"/>
        </w:rPr>
        <w:t xml:space="preserve">Strengthen the organizational capacity of </w:t>
      </w:r>
      <w:r w:rsidR="00B239E2" w:rsidRPr="00C15AFF">
        <w:rPr>
          <w:rFonts w:cs="Times New Roman"/>
          <w:b/>
          <w:i/>
          <w:sz w:val="20"/>
          <w:szCs w:val="20"/>
        </w:rPr>
        <w:t>EEA</w:t>
      </w:r>
      <w:r w:rsidRPr="00C15AFF">
        <w:rPr>
          <w:rFonts w:cs="Times New Roman"/>
          <w:b/>
          <w:i/>
          <w:sz w:val="20"/>
          <w:szCs w:val="20"/>
        </w:rPr>
        <w:t>:</w:t>
      </w:r>
      <w:r w:rsidRPr="00C15AFF">
        <w:rPr>
          <w:rFonts w:cs="Times New Roman"/>
          <w:sz w:val="20"/>
          <w:szCs w:val="20"/>
        </w:rPr>
        <w:t xml:space="preserve"> </w:t>
      </w:r>
      <w:r w:rsidR="00D81F3F" w:rsidRPr="00C15AFF">
        <w:rPr>
          <w:rFonts w:cs="Times New Roman"/>
          <w:sz w:val="20"/>
          <w:szCs w:val="20"/>
        </w:rPr>
        <w:t xml:space="preserve">Since its formation in 1991, the EEA has shown </w:t>
      </w:r>
      <w:r w:rsidR="00BF626D" w:rsidRPr="00C15AFF">
        <w:rPr>
          <w:sz w:val="20"/>
          <w:szCs w:val="20"/>
        </w:rPr>
        <w:t>remarkable</w:t>
      </w:r>
      <w:r w:rsidR="00D81F3F" w:rsidRPr="00C15AFF">
        <w:rPr>
          <w:rFonts w:cs="Times New Roman"/>
          <w:sz w:val="20"/>
          <w:szCs w:val="20"/>
        </w:rPr>
        <w:t xml:space="preserve"> results. Its size expanded from a few founding members with just a few staff  at the Secretariat to over 4500 registered members with more than 33 full time staff working under the Secretariat and EEPRI. It has </w:t>
      </w:r>
      <w:r w:rsidR="00D81F3F" w:rsidRPr="00C15AFF">
        <w:rPr>
          <w:rFonts w:cs="Times New Roman"/>
          <w:sz w:val="20"/>
          <w:szCs w:val="20"/>
        </w:rPr>
        <w:lastRenderedPageBreak/>
        <w:t>grown from an organization with assets worth not more than a few hundred Birr to the owner of a magnificent multi-purpose building. It started with the publication of a newsletter, but now it publishes several reputable publications including the Ethiopian Journal of Economics, an Annual Economic Report on the Ethiopian Economy, Quarterly Macroeconomic Report, working papers, research reports and research briefs, and several conference proceedings. In terms of organizing public dialogue forums, it has grown from organizing simple roundtable discussion forums to organizing regular regional and international conferences and several thematic discussion forums. It has a</w:t>
      </w:r>
      <w:r w:rsidR="00961C8C" w:rsidRPr="00C15AFF">
        <w:rPr>
          <w:rFonts w:cs="Times New Roman"/>
          <w:sz w:val="20"/>
          <w:szCs w:val="20"/>
        </w:rPr>
        <w:t>lso established seven Regional C</w:t>
      </w:r>
      <w:r w:rsidR="00D81F3F" w:rsidRPr="00C15AFF">
        <w:rPr>
          <w:rFonts w:cs="Times New Roman"/>
          <w:sz w:val="20"/>
          <w:szCs w:val="20"/>
        </w:rPr>
        <w:t xml:space="preserve">hapters indifferent regions of Ethiopia to reach out to regional policy makers and potential members and deliver its services to needy regional stakeholders. These activities have earned EEA respect and recognition from the development community, including policy makers, business communities, civil society organizations, academia, international organizations, donors and the public at large. </w:t>
      </w:r>
    </w:p>
    <w:p w14:paraId="51F3EA42" w14:textId="77777777" w:rsidR="00124E57" w:rsidRPr="00C15AFF" w:rsidRDefault="00A12D93" w:rsidP="00C15AFF">
      <w:pPr>
        <w:pStyle w:val="ListParagraph"/>
        <w:numPr>
          <w:ilvl w:val="0"/>
          <w:numId w:val="4"/>
        </w:numPr>
        <w:rPr>
          <w:rFonts w:cs="Times New Roman"/>
          <w:sz w:val="20"/>
          <w:szCs w:val="20"/>
        </w:rPr>
      </w:pPr>
      <w:r w:rsidRPr="00C15AFF">
        <w:rPr>
          <w:rFonts w:cs="Times New Roman"/>
          <w:b/>
          <w:i/>
          <w:sz w:val="20"/>
          <w:szCs w:val="20"/>
        </w:rPr>
        <w:t>EEA membership D</w:t>
      </w:r>
      <w:r w:rsidR="00F42E58" w:rsidRPr="00C15AFF">
        <w:rPr>
          <w:rFonts w:cs="Times New Roman"/>
          <w:b/>
          <w:i/>
          <w:sz w:val="20"/>
          <w:szCs w:val="20"/>
        </w:rPr>
        <w:t>rive:</w:t>
      </w:r>
      <w:r w:rsidR="00F42E58" w:rsidRPr="00C15AFF">
        <w:rPr>
          <w:rFonts w:cs="Times New Roman"/>
          <w:sz w:val="20"/>
          <w:szCs w:val="20"/>
        </w:rPr>
        <w:t xml:space="preserve"> Since EEA is a membership organization, increasing the number of members and providing various types of services is important. </w:t>
      </w:r>
      <w:r w:rsidR="007B2024" w:rsidRPr="00C15AFF">
        <w:rPr>
          <w:rFonts w:cs="Times New Roman"/>
          <w:sz w:val="20"/>
          <w:szCs w:val="20"/>
        </w:rPr>
        <w:t>Therefore a significant effort has been made</w:t>
      </w:r>
      <w:r w:rsidR="00F42E58" w:rsidRPr="00C15AFF">
        <w:rPr>
          <w:rFonts w:cs="Times New Roman"/>
          <w:sz w:val="20"/>
          <w:szCs w:val="20"/>
        </w:rPr>
        <w:t xml:space="preserve"> to maintain and expand EEA membership in the </w:t>
      </w:r>
      <w:r w:rsidR="00D81F3F" w:rsidRPr="00C15AFF">
        <w:rPr>
          <w:rFonts w:cs="Times New Roman"/>
          <w:sz w:val="20"/>
          <w:szCs w:val="20"/>
        </w:rPr>
        <w:t>last five years</w:t>
      </w:r>
      <w:r w:rsidR="00F42E58" w:rsidRPr="00C15AFF">
        <w:rPr>
          <w:rFonts w:cs="Times New Roman"/>
          <w:sz w:val="20"/>
          <w:szCs w:val="20"/>
        </w:rPr>
        <w:t xml:space="preserve">. More than 1500 new members have joined EEA during the last five years and the total membership size is now more than 4500. In addition, three new regional chapters of EEA focusing on the South Western, Eastern and Northern parts of the country </w:t>
      </w:r>
      <w:r w:rsidR="007B2024" w:rsidRPr="00C15AFF">
        <w:rPr>
          <w:rFonts w:cs="Times New Roman"/>
          <w:sz w:val="20"/>
          <w:szCs w:val="20"/>
        </w:rPr>
        <w:t>were</w:t>
      </w:r>
      <w:r w:rsidR="00F42E58" w:rsidRPr="00C15AFF">
        <w:rPr>
          <w:rFonts w:cs="Times New Roman"/>
          <w:sz w:val="20"/>
          <w:szCs w:val="20"/>
        </w:rPr>
        <w:t xml:space="preserve"> opened </w:t>
      </w:r>
      <w:r w:rsidR="00D81F3F" w:rsidRPr="00C15AFF">
        <w:rPr>
          <w:rFonts w:cs="Times New Roman"/>
          <w:sz w:val="20"/>
          <w:szCs w:val="20"/>
        </w:rPr>
        <w:t>in collaboration with u</w:t>
      </w:r>
      <w:r w:rsidR="00F42E58" w:rsidRPr="00C15AFF">
        <w:rPr>
          <w:rFonts w:cs="Times New Roman"/>
          <w:sz w:val="20"/>
          <w:szCs w:val="20"/>
        </w:rPr>
        <w:t xml:space="preserve">niversities </w:t>
      </w:r>
      <w:r w:rsidR="00961C8C" w:rsidRPr="00C15AFF">
        <w:rPr>
          <w:rFonts w:cs="Times New Roman"/>
          <w:sz w:val="20"/>
          <w:szCs w:val="20"/>
        </w:rPr>
        <w:t xml:space="preserve">in the regions </w:t>
      </w:r>
      <w:r w:rsidR="00F42E58" w:rsidRPr="00C15AFF">
        <w:rPr>
          <w:rFonts w:cs="Times New Roman"/>
          <w:sz w:val="20"/>
          <w:szCs w:val="20"/>
        </w:rPr>
        <w:t xml:space="preserve">increasing the number of EEA chapters to seven. </w:t>
      </w:r>
    </w:p>
    <w:p w14:paraId="156ECAAF" w14:textId="77777777" w:rsidR="00A12D93" w:rsidRPr="00C15AFF" w:rsidRDefault="00A12D93" w:rsidP="00C15AFF">
      <w:pPr>
        <w:pStyle w:val="ListParagraph"/>
        <w:numPr>
          <w:ilvl w:val="0"/>
          <w:numId w:val="4"/>
        </w:numPr>
        <w:rPr>
          <w:rFonts w:cs="Times New Roman"/>
          <w:sz w:val="20"/>
          <w:szCs w:val="20"/>
        </w:rPr>
      </w:pPr>
      <w:r w:rsidRPr="00C15AFF">
        <w:rPr>
          <w:rFonts w:cs="Times New Roman"/>
          <w:b/>
          <w:sz w:val="20"/>
          <w:szCs w:val="20"/>
        </w:rPr>
        <w:t>Sustainability Efforts:</w:t>
      </w:r>
      <w:r w:rsidRPr="00C15AFF">
        <w:rPr>
          <w:rFonts w:cs="Times New Roman"/>
          <w:sz w:val="20"/>
          <w:szCs w:val="20"/>
        </w:rPr>
        <w:t xml:space="preserve"> The Association recognizes the need to design a sustainability strategy. The construction of a Multi-purpose Building Complex is one such effort. The Association has completed the construction of a ground plus four building to house its various units. Part of the office spaces are rented out to generate income for the Association and contribute in its financial sustainability efforts. Currently, EEA generates about 40% of its revenue from internal sources.</w:t>
      </w:r>
    </w:p>
    <w:p w14:paraId="566253D8" w14:textId="77777777" w:rsidR="00BF626D" w:rsidRPr="00C15AFF" w:rsidRDefault="00BF626D" w:rsidP="00C15AFF">
      <w:pPr>
        <w:pStyle w:val="ListParagraph"/>
        <w:ind w:left="0"/>
        <w:rPr>
          <w:rFonts w:cs="Times New Roman"/>
          <w:sz w:val="20"/>
          <w:szCs w:val="20"/>
        </w:rPr>
      </w:pPr>
    </w:p>
    <w:p w14:paraId="15376F1F" w14:textId="77777777" w:rsidR="00DB2030" w:rsidRPr="00C15AFF" w:rsidRDefault="00D8062A" w:rsidP="00C15AFF">
      <w:pPr>
        <w:pStyle w:val="ListParagraph"/>
        <w:ind w:left="0"/>
        <w:rPr>
          <w:rFonts w:cs="Times New Roman"/>
          <w:sz w:val="20"/>
          <w:szCs w:val="20"/>
        </w:rPr>
      </w:pPr>
      <w:r w:rsidRPr="00C15AFF">
        <w:rPr>
          <w:rFonts w:cs="Times New Roman"/>
          <w:sz w:val="20"/>
          <w:szCs w:val="20"/>
        </w:rPr>
        <w:t>Through its various output</w:t>
      </w:r>
      <w:r w:rsidR="00BF626D" w:rsidRPr="00C15AFF">
        <w:rPr>
          <w:rFonts w:cs="Times New Roman"/>
          <w:sz w:val="20"/>
          <w:szCs w:val="20"/>
        </w:rPr>
        <w:t>s</w:t>
      </w:r>
      <w:r w:rsidRPr="00C15AFF">
        <w:rPr>
          <w:rFonts w:cs="Times New Roman"/>
          <w:sz w:val="20"/>
          <w:szCs w:val="20"/>
        </w:rPr>
        <w:t xml:space="preserve"> mentioned above as illustration, EEA has</w:t>
      </w:r>
      <w:r w:rsidR="00DB2030" w:rsidRPr="00C15AFF">
        <w:rPr>
          <w:rFonts w:cs="Times New Roman"/>
          <w:sz w:val="20"/>
          <w:szCs w:val="20"/>
        </w:rPr>
        <w:t xml:space="preserve"> impacted government policies and programs through an informed opinion on proposed instruments and institutional strategies. The dissemination of the various research findings in various publications has provided the government, the private sector, </w:t>
      </w:r>
      <w:proofErr w:type="gramStart"/>
      <w:r w:rsidR="00DB2030" w:rsidRPr="00C15AFF">
        <w:rPr>
          <w:rFonts w:cs="Times New Roman"/>
          <w:sz w:val="20"/>
          <w:szCs w:val="20"/>
        </w:rPr>
        <w:t>civil</w:t>
      </w:r>
      <w:proofErr w:type="gramEnd"/>
      <w:r w:rsidR="00DB2030" w:rsidRPr="00C15AFF">
        <w:rPr>
          <w:rFonts w:cs="Times New Roman"/>
          <w:sz w:val="20"/>
          <w:szCs w:val="20"/>
        </w:rPr>
        <w:t xml:space="preserve"> society and development partners independent, reliable and consistent information needed to support the policy formulation process. Furthermore, the skills of professionals in the techniques of policy formulation and related fields has been upgraded and sharpened. This has addressed </w:t>
      </w:r>
      <w:r w:rsidR="00DB2030" w:rsidRPr="00C15AFF">
        <w:rPr>
          <w:rFonts w:cs="Times New Roman"/>
          <w:sz w:val="20"/>
          <w:szCs w:val="20"/>
        </w:rPr>
        <w:lastRenderedPageBreak/>
        <w:t>the dearth of skilled personnel by helping to increase the pool of experts available in Ethiopia.</w:t>
      </w:r>
      <w:r w:rsidRPr="00C15AFF">
        <w:rPr>
          <w:rFonts w:cs="Times New Roman"/>
          <w:sz w:val="20"/>
          <w:szCs w:val="20"/>
        </w:rPr>
        <w:t xml:space="preserve"> </w:t>
      </w:r>
      <w:r w:rsidR="00DB2030" w:rsidRPr="00C15AFF">
        <w:rPr>
          <w:rFonts w:eastAsia="Calibri" w:cs="Times New Roman"/>
          <w:sz w:val="20"/>
          <w:szCs w:val="20"/>
        </w:rPr>
        <w:t xml:space="preserve">Indeed there have been some indicators of the impacts of EEA’s activities that can be sited from the </w:t>
      </w:r>
      <w:r w:rsidR="00DB2030" w:rsidRPr="00C15AFF">
        <w:rPr>
          <w:rFonts w:cs="Times New Roman"/>
          <w:sz w:val="20"/>
          <w:szCs w:val="20"/>
        </w:rPr>
        <w:t xml:space="preserve">External Mid-term Evaluation of EEA’s project, the perception of donors, government officials, private sector, Civil Society representatives and EEA members, and also from some external evaluation undertaken by some of EEA’s partners such as the Think Tank Initiative. </w:t>
      </w:r>
    </w:p>
    <w:p w14:paraId="0AAEB016" w14:textId="77777777" w:rsidR="0014380A" w:rsidRPr="00C15AFF" w:rsidRDefault="0014380A" w:rsidP="00C15AFF">
      <w:pPr>
        <w:pStyle w:val="ListParagraph"/>
        <w:numPr>
          <w:ilvl w:val="1"/>
          <w:numId w:val="1"/>
        </w:numPr>
        <w:ind w:left="1260" w:hanging="720"/>
        <w:outlineLvl w:val="1"/>
        <w:rPr>
          <w:rFonts w:cs="Times New Roman"/>
          <w:b/>
          <w:i/>
          <w:sz w:val="20"/>
          <w:szCs w:val="20"/>
        </w:rPr>
      </w:pPr>
      <w:bookmarkStart w:id="19" w:name="_Toc446929084"/>
      <w:bookmarkStart w:id="20" w:name="_Toc446929399"/>
      <w:r w:rsidRPr="00C15AFF">
        <w:rPr>
          <w:rFonts w:cs="Times New Roman"/>
          <w:b/>
          <w:i/>
          <w:sz w:val="20"/>
          <w:szCs w:val="20"/>
        </w:rPr>
        <w:t>Lessons Learnt from Past EEA Interventions</w:t>
      </w:r>
      <w:bookmarkEnd w:id="19"/>
      <w:bookmarkEnd w:id="20"/>
      <w:r w:rsidRPr="00C15AFF">
        <w:rPr>
          <w:rFonts w:cs="Times New Roman"/>
          <w:b/>
          <w:i/>
          <w:sz w:val="20"/>
          <w:szCs w:val="20"/>
        </w:rPr>
        <w:t xml:space="preserve"> </w:t>
      </w:r>
    </w:p>
    <w:p w14:paraId="6AA5FBD4" w14:textId="77777777" w:rsidR="00212135" w:rsidRPr="00C15AFF" w:rsidRDefault="00212135" w:rsidP="00C15AFF">
      <w:pPr>
        <w:pStyle w:val="ListParagraph"/>
        <w:ind w:left="0"/>
        <w:rPr>
          <w:rFonts w:cs="Times New Roman"/>
          <w:sz w:val="20"/>
          <w:szCs w:val="20"/>
        </w:rPr>
      </w:pPr>
    </w:p>
    <w:p w14:paraId="7CBAEAEC" w14:textId="77777777" w:rsidR="0014380A" w:rsidRPr="00C15AFF" w:rsidRDefault="0014380A" w:rsidP="00C15AFF">
      <w:pPr>
        <w:pStyle w:val="ListParagraph"/>
        <w:ind w:left="0"/>
        <w:rPr>
          <w:rFonts w:cs="Times New Roman"/>
          <w:sz w:val="20"/>
          <w:szCs w:val="20"/>
        </w:rPr>
      </w:pPr>
      <w:r w:rsidRPr="00C15AFF">
        <w:rPr>
          <w:rFonts w:cs="Times New Roman"/>
          <w:sz w:val="20"/>
          <w:szCs w:val="20"/>
        </w:rPr>
        <w:t xml:space="preserve">The Ethiopian Economics Association has made significant contributions to the overall policy making process of the country. The various capacity building interventions have made important contributions to the national capacity building efforts. The demand for EEA’s services is now growing faster than the existing capacity to provide such services, calling for the expansion and strengthening of EEA. While there have been major achievements from the interventions during the last five years, there are some important lessons learnt from the challenges encountered for future interventions. </w:t>
      </w:r>
    </w:p>
    <w:p w14:paraId="29D36A0E" w14:textId="77777777" w:rsidR="0014380A" w:rsidRPr="00C15AFF" w:rsidRDefault="0014380A" w:rsidP="00C15AFF">
      <w:pPr>
        <w:pStyle w:val="ListParagraph"/>
        <w:ind w:left="0"/>
        <w:rPr>
          <w:rFonts w:cs="Times New Roman"/>
          <w:sz w:val="20"/>
          <w:szCs w:val="20"/>
        </w:rPr>
      </w:pPr>
    </w:p>
    <w:p w14:paraId="2E985A8D" w14:textId="77777777" w:rsidR="0014380A" w:rsidRPr="00C15AFF" w:rsidRDefault="0014380A" w:rsidP="00C15AFF">
      <w:pPr>
        <w:pStyle w:val="ListParagraph"/>
        <w:ind w:left="0"/>
        <w:rPr>
          <w:rFonts w:cs="Times New Roman"/>
          <w:sz w:val="20"/>
          <w:szCs w:val="20"/>
        </w:rPr>
      </w:pPr>
      <w:r w:rsidRPr="00C15AFF">
        <w:rPr>
          <w:rFonts w:cs="Times New Roman"/>
          <w:sz w:val="20"/>
          <w:szCs w:val="20"/>
        </w:rPr>
        <w:t xml:space="preserve">While EEA has been an important organization in providing professional inputs into the policy formulation and implementation process during the last five years, its research activities have been limited only to some key economic sectors. Had there been more resources, EEA would have undertaken policy related research and analysis on many more economic sectors, than was the case. </w:t>
      </w:r>
    </w:p>
    <w:p w14:paraId="25D6A74B" w14:textId="77777777" w:rsidR="0014380A" w:rsidRPr="00C15AFF" w:rsidRDefault="0014380A" w:rsidP="00C15AFF">
      <w:pPr>
        <w:pStyle w:val="ListParagraph"/>
        <w:ind w:left="0"/>
        <w:rPr>
          <w:rFonts w:cs="Times New Roman"/>
          <w:sz w:val="20"/>
          <w:szCs w:val="20"/>
        </w:rPr>
      </w:pPr>
    </w:p>
    <w:p w14:paraId="36DCBA71" w14:textId="77777777" w:rsidR="00BF626D" w:rsidRPr="00C15AFF" w:rsidRDefault="00BF626D" w:rsidP="00C15AFF">
      <w:pPr>
        <w:pStyle w:val="ListParagraph"/>
        <w:ind w:left="0"/>
        <w:rPr>
          <w:sz w:val="20"/>
          <w:szCs w:val="20"/>
        </w:rPr>
      </w:pPr>
      <w:r w:rsidRPr="00C15AFF">
        <w:rPr>
          <w:sz w:val="20"/>
          <w:szCs w:val="20"/>
        </w:rPr>
        <w:t xml:space="preserve">The various public dialogue forums, conferences and workshops organized by EEA have been well attended by policy makers, the business community, civil society organizations, the academia, and the public at large. But the </w:t>
      </w:r>
      <w:r w:rsidR="00961C8C" w:rsidRPr="00C15AFF">
        <w:rPr>
          <w:sz w:val="20"/>
          <w:szCs w:val="20"/>
        </w:rPr>
        <w:t>frequency organizing such forums has</w:t>
      </w:r>
      <w:r w:rsidRPr="00C15AFF">
        <w:rPr>
          <w:sz w:val="20"/>
          <w:szCs w:val="20"/>
        </w:rPr>
        <w:t xml:space="preserve"> not been adequate enough to meet the actual demand on the ground mainly due to resource limitations. In addition, one of the lessons learnt from past activities relates to the need for organizing similar forums in different parts of the country outside of Addis Ababa. With more resources, EEA </w:t>
      </w:r>
      <w:r w:rsidR="00961C8C" w:rsidRPr="00C15AFF">
        <w:rPr>
          <w:sz w:val="20"/>
          <w:szCs w:val="20"/>
        </w:rPr>
        <w:t>would be</w:t>
      </w:r>
      <w:r w:rsidRPr="00C15AFF">
        <w:rPr>
          <w:sz w:val="20"/>
          <w:szCs w:val="20"/>
        </w:rPr>
        <w:t xml:space="preserve"> in a </w:t>
      </w:r>
      <w:r w:rsidR="00961C8C" w:rsidRPr="00C15AFF">
        <w:rPr>
          <w:sz w:val="20"/>
          <w:szCs w:val="20"/>
        </w:rPr>
        <w:t>position to</w:t>
      </w:r>
      <w:r w:rsidRPr="00C15AFF">
        <w:rPr>
          <w:sz w:val="20"/>
          <w:szCs w:val="20"/>
        </w:rPr>
        <w:t xml:space="preserve"> organize more of such forums on regular basis in the different Regional States. The expansion of EEA chapters at regions creates favorable ground to organize regular workshops and conferences at regional level.</w:t>
      </w:r>
    </w:p>
    <w:p w14:paraId="4CE964DB" w14:textId="77777777" w:rsidR="0014380A" w:rsidRPr="00C15AFF" w:rsidRDefault="0014380A" w:rsidP="00C15AFF">
      <w:pPr>
        <w:ind w:left="14"/>
        <w:rPr>
          <w:rFonts w:cs="Times New Roman"/>
          <w:sz w:val="20"/>
          <w:szCs w:val="20"/>
        </w:rPr>
      </w:pPr>
    </w:p>
    <w:p w14:paraId="30CEFD4D" w14:textId="77777777" w:rsidR="0014380A" w:rsidRPr="00C15AFF" w:rsidRDefault="0014380A" w:rsidP="00C15AFF">
      <w:pPr>
        <w:pStyle w:val="ListParagraph"/>
        <w:ind w:left="0"/>
        <w:rPr>
          <w:rFonts w:cs="Times New Roman"/>
          <w:sz w:val="20"/>
          <w:szCs w:val="20"/>
        </w:rPr>
      </w:pPr>
      <w:r w:rsidRPr="00C15AFF">
        <w:rPr>
          <w:rFonts w:cs="Times New Roman"/>
          <w:sz w:val="20"/>
          <w:szCs w:val="20"/>
        </w:rPr>
        <w:t xml:space="preserve">Organizing short term training has been one of the core activities of EEA during its entire history. Such trainings have </w:t>
      </w:r>
      <w:r w:rsidR="00961C8C" w:rsidRPr="00C15AFF">
        <w:rPr>
          <w:rFonts w:cs="Times New Roman"/>
          <w:sz w:val="20"/>
          <w:szCs w:val="20"/>
        </w:rPr>
        <w:t xml:space="preserve">substantially </w:t>
      </w:r>
      <w:r w:rsidRPr="00C15AFF">
        <w:rPr>
          <w:rFonts w:cs="Times New Roman"/>
          <w:sz w:val="20"/>
          <w:szCs w:val="20"/>
        </w:rPr>
        <w:t>contributed to the capacity building effort of the country. However, the number of training</w:t>
      </w:r>
      <w:r w:rsidR="00961C8C" w:rsidRPr="00C15AFF">
        <w:rPr>
          <w:rFonts w:cs="Times New Roman"/>
          <w:sz w:val="20"/>
          <w:szCs w:val="20"/>
        </w:rPr>
        <w:t>s organized for members and non-</w:t>
      </w:r>
      <w:r w:rsidRPr="00C15AFF">
        <w:rPr>
          <w:rFonts w:cs="Times New Roman"/>
          <w:sz w:val="20"/>
          <w:szCs w:val="20"/>
        </w:rPr>
        <w:t xml:space="preserve">members were limited due to resource limitations. In fact, there is huge unmet demand for such training </w:t>
      </w:r>
      <w:r w:rsidRPr="00C15AFF">
        <w:rPr>
          <w:rFonts w:cs="Times New Roman"/>
          <w:sz w:val="20"/>
          <w:szCs w:val="20"/>
        </w:rPr>
        <w:lastRenderedPageBreak/>
        <w:t xml:space="preserve">programs both from its members and the public at large. Moreover, most of these trainings were organized in Addis Ababa. </w:t>
      </w:r>
    </w:p>
    <w:p w14:paraId="0FD8415A" w14:textId="77777777" w:rsidR="0014380A" w:rsidRPr="00C15AFF" w:rsidRDefault="0014380A" w:rsidP="00C15AFF">
      <w:pPr>
        <w:pStyle w:val="ListParagraph"/>
        <w:ind w:left="0"/>
        <w:rPr>
          <w:rFonts w:cs="Times New Roman"/>
          <w:sz w:val="20"/>
          <w:szCs w:val="20"/>
        </w:rPr>
      </w:pPr>
    </w:p>
    <w:p w14:paraId="764FCD05" w14:textId="77777777" w:rsidR="00BF626D" w:rsidRPr="00C15AFF" w:rsidRDefault="00BF626D" w:rsidP="00C15AFF">
      <w:pPr>
        <w:pStyle w:val="ListParagraph"/>
        <w:ind w:left="0"/>
        <w:rPr>
          <w:sz w:val="20"/>
          <w:szCs w:val="20"/>
        </w:rPr>
      </w:pPr>
      <w:r w:rsidRPr="00C15AFF">
        <w:rPr>
          <w:sz w:val="20"/>
          <w:szCs w:val="20"/>
        </w:rPr>
        <w:t>EEA has been able to produce several research materials and training manuals. However, the distribution of these materials has been limited due to funding constraints. Moreover, it is observed that most publications from EEA research studies are highly technical. The publications are produced in a format that many policy makers may not find reader friendly and easy to use for decision making. This is a gap that must be filled if the findings and recommendations from the various studies are to find their ways into the policy making processes. During the next five years of its operations, engagement with policy makers needs to be strengthened using more customized instruments such as policy memos, breakfast meetings with top government officials, retreats, and in-house policy dialogue.</w:t>
      </w:r>
    </w:p>
    <w:p w14:paraId="6E7922EA" w14:textId="77777777" w:rsidR="0014380A" w:rsidRPr="00C15AFF" w:rsidRDefault="0014380A" w:rsidP="00C15AFF">
      <w:pPr>
        <w:ind w:left="14"/>
        <w:rPr>
          <w:rFonts w:cs="Times New Roman"/>
          <w:sz w:val="20"/>
          <w:szCs w:val="20"/>
        </w:rPr>
      </w:pPr>
    </w:p>
    <w:p w14:paraId="383D4CA4" w14:textId="77777777" w:rsidR="0014380A" w:rsidRPr="00C15AFF" w:rsidRDefault="0014380A" w:rsidP="00C15AFF">
      <w:pPr>
        <w:pStyle w:val="ListParagraph"/>
        <w:ind w:left="0"/>
        <w:rPr>
          <w:rFonts w:cs="Times New Roman"/>
          <w:sz w:val="20"/>
          <w:szCs w:val="20"/>
        </w:rPr>
      </w:pPr>
      <w:r w:rsidRPr="00C15AFF">
        <w:rPr>
          <w:rFonts w:cs="Times New Roman"/>
          <w:sz w:val="20"/>
          <w:szCs w:val="20"/>
        </w:rPr>
        <w:t>EEA has been providing documentation and internet services to its members, researchers and the public at large. However, the documentation and internet services have not been able to meet the growing demand from the public. If resources are available in the future, EEA will build its capacity further to better serve students, members, visiting researchers, and other users. Finally, EEA’s local and international network has</w:t>
      </w:r>
      <w:r w:rsidR="00442B98" w:rsidRPr="00C15AFF">
        <w:rPr>
          <w:rFonts w:cs="Times New Roman"/>
          <w:sz w:val="20"/>
          <w:szCs w:val="20"/>
        </w:rPr>
        <w:t xml:space="preserve"> not</w:t>
      </w:r>
      <w:r w:rsidRPr="00C15AFF">
        <w:rPr>
          <w:rFonts w:cs="Times New Roman"/>
          <w:sz w:val="20"/>
          <w:szCs w:val="20"/>
        </w:rPr>
        <w:t xml:space="preserve"> been</w:t>
      </w:r>
      <w:r w:rsidR="00442B98" w:rsidRPr="00C15AFF">
        <w:rPr>
          <w:rFonts w:cs="Times New Roman"/>
          <w:sz w:val="20"/>
          <w:szCs w:val="20"/>
        </w:rPr>
        <w:t xml:space="preserve"> expanded as expected in the past</w:t>
      </w:r>
      <w:r w:rsidRPr="00C15AFF">
        <w:rPr>
          <w:rFonts w:cs="Times New Roman"/>
          <w:sz w:val="20"/>
          <w:szCs w:val="20"/>
        </w:rPr>
        <w:t xml:space="preserve">. This has restricted dissemination of its research outputs. </w:t>
      </w:r>
    </w:p>
    <w:p w14:paraId="22B1FD22" w14:textId="77777777" w:rsidR="0014380A" w:rsidRPr="00C15AFF" w:rsidRDefault="0014380A" w:rsidP="00C15AFF">
      <w:pPr>
        <w:pStyle w:val="ListParagraph"/>
        <w:ind w:left="0"/>
        <w:rPr>
          <w:rFonts w:cs="Times New Roman"/>
          <w:sz w:val="20"/>
          <w:szCs w:val="20"/>
        </w:rPr>
      </w:pPr>
    </w:p>
    <w:p w14:paraId="2148B4C1" w14:textId="77777777" w:rsidR="0014380A" w:rsidRPr="00C15AFF" w:rsidRDefault="0014380A" w:rsidP="00C15AFF">
      <w:pPr>
        <w:pStyle w:val="ListParagraph"/>
        <w:ind w:left="0"/>
        <w:rPr>
          <w:rFonts w:cs="Times New Roman"/>
          <w:sz w:val="20"/>
          <w:szCs w:val="20"/>
        </w:rPr>
      </w:pPr>
      <w:r w:rsidRPr="00C15AFF">
        <w:rPr>
          <w:rFonts w:cs="Times New Roman"/>
          <w:sz w:val="20"/>
          <w:szCs w:val="20"/>
        </w:rPr>
        <w:t>To sum up, EEA has undertaken several policy research and short term training activities. It had also organized different forums and conferences. It has been able to produce several publications widely distributed to policy makers, academia, private sector operators, the civil society organizations, and other stakeholders. This was made possible by implementing core project activities, which were designed to achieve the key objectives of generating high quality analytical outputs for utilization in policy debates, formulation, and the implementation process.</w:t>
      </w:r>
    </w:p>
    <w:p w14:paraId="7D4B1AD0" w14:textId="77777777" w:rsidR="00804046" w:rsidRPr="00C15AFF" w:rsidRDefault="00804046" w:rsidP="00C15AFF">
      <w:pPr>
        <w:pStyle w:val="ListParagraph"/>
        <w:ind w:left="0"/>
        <w:rPr>
          <w:rFonts w:cs="Times New Roman"/>
          <w:sz w:val="20"/>
          <w:szCs w:val="20"/>
        </w:rPr>
      </w:pPr>
    </w:p>
    <w:p w14:paraId="4550A170" w14:textId="77777777" w:rsidR="006E1ED0" w:rsidRPr="00C15AFF" w:rsidRDefault="006E1ED0" w:rsidP="00C15AFF">
      <w:pPr>
        <w:pStyle w:val="ListParagraph"/>
        <w:numPr>
          <w:ilvl w:val="1"/>
          <w:numId w:val="1"/>
        </w:numPr>
        <w:ind w:left="1260" w:hanging="720"/>
        <w:outlineLvl w:val="1"/>
        <w:rPr>
          <w:rFonts w:cs="Times New Roman"/>
          <w:b/>
          <w:i/>
          <w:sz w:val="20"/>
          <w:szCs w:val="20"/>
        </w:rPr>
      </w:pPr>
      <w:bookmarkStart w:id="21" w:name="_Toc297286857"/>
      <w:bookmarkStart w:id="22" w:name="_Toc446929085"/>
      <w:bookmarkStart w:id="23" w:name="_Toc446929400"/>
      <w:r w:rsidRPr="00C15AFF">
        <w:rPr>
          <w:rFonts w:cs="Times New Roman"/>
          <w:b/>
          <w:i/>
          <w:sz w:val="20"/>
          <w:szCs w:val="20"/>
        </w:rPr>
        <w:t>Strength Weakness Opportunity and Treat  (SWOT)</w:t>
      </w:r>
      <w:r w:rsidR="00BE6703" w:rsidRPr="00C15AFF">
        <w:rPr>
          <w:rFonts w:cs="Times New Roman"/>
          <w:b/>
          <w:i/>
          <w:sz w:val="20"/>
          <w:szCs w:val="20"/>
        </w:rPr>
        <w:t xml:space="preserve"> </w:t>
      </w:r>
      <w:r w:rsidRPr="00C15AFF">
        <w:rPr>
          <w:rFonts w:cs="Times New Roman"/>
          <w:b/>
          <w:i/>
          <w:sz w:val="20"/>
          <w:szCs w:val="20"/>
        </w:rPr>
        <w:t>Analysis</w:t>
      </w:r>
      <w:bookmarkEnd w:id="21"/>
      <w:r w:rsidR="00BE6703" w:rsidRPr="00C15AFF">
        <w:rPr>
          <w:rFonts w:cs="Times New Roman"/>
          <w:b/>
          <w:i/>
          <w:sz w:val="20"/>
          <w:szCs w:val="20"/>
        </w:rPr>
        <w:t xml:space="preserve"> and Stakeholder Engagement Strategy of EEA</w:t>
      </w:r>
      <w:bookmarkEnd w:id="22"/>
      <w:bookmarkEnd w:id="23"/>
    </w:p>
    <w:p w14:paraId="414E138A" w14:textId="77777777" w:rsidR="006E1ED0" w:rsidRPr="00C15AFF" w:rsidRDefault="006E1ED0" w:rsidP="00C15AFF">
      <w:pPr>
        <w:ind w:left="86"/>
        <w:rPr>
          <w:rFonts w:cs="Times New Roman"/>
          <w:sz w:val="20"/>
          <w:szCs w:val="20"/>
        </w:rPr>
      </w:pPr>
    </w:p>
    <w:p w14:paraId="6B506468" w14:textId="77777777" w:rsidR="006E1ED0" w:rsidRPr="00C15AFF" w:rsidRDefault="006E1ED0" w:rsidP="00C15AFF">
      <w:pPr>
        <w:pStyle w:val="ListParagraph"/>
        <w:ind w:left="0"/>
        <w:rPr>
          <w:rFonts w:cs="Times New Roman"/>
          <w:sz w:val="20"/>
          <w:szCs w:val="20"/>
        </w:rPr>
      </w:pPr>
      <w:r w:rsidRPr="00C15AFF">
        <w:rPr>
          <w:rFonts w:cs="Times New Roman"/>
          <w:sz w:val="20"/>
          <w:szCs w:val="20"/>
        </w:rPr>
        <w:t xml:space="preserve">The Ethiopian Economics Association conducted a SWOT analysis to strategically identify its niche areas of intervention for the next five years. It identified many factors, internal as well as external, which affect the operations of EEA and pointed out a number of strengths that need to be built upon to enhance EEA’s effectiveness and </w:t>
      </w:r>
      <w:r w:rsidR="00442B98" w:rsidRPr="00C15AFF">
        <w:rPr>
          <w:rFonts w:cs="Times New Roman"/>
          <w:sz w:val="20"/>
          <w:szCs w:val="20"/>
        </w:rPr>
        <w:t xml:space="preserve">to alleviate </w:t>
      </w:r>
      <w:r w:rsidRPr="00C15AFF">
        <w:rPr>
          <w:rFonts w:cs="Times New Roman"/>
          <w:sz w:val="20"/>
          <w:szCs w:val="20"/>
        </w:rPr>
        <w:t xml:space="preserve">some weakness that need improvement. In addition, it had identified a number of opportunities that EEA should exploit as well as threats to be overcome. The findings of the SWOT analysis which </w:t>
      </w:r>
      <w:r w:rsidRPr="00C15AFF">
        <w:rPr>
          <w:rFonts w:cs="Times New Roman"/>
          <w:sz w:val="20"/>
          <w:szCs w:val="20"/>
        </w:rPr>
        <w:lastRenderedPageBreak/>
        <w:t xml:space="preserve">provided the bases for the preparation of the current EEA Five Year Strategic Plan are presented in </w:t>
      </w:r>
      <w:r w:rsidR="00CF75AC" w:rsidRPr="00C15AFF">
        <w:rPr>
          <w:rFonts w:cs="Times New Roman"/>
          <w:sz w:val="20"/>
          <w:szCs w:val="20"/>
        </w:rPr>
        <w:t>the Annex section</w:t>
      </w:r>
      <w:r w:rsidRPr="00C15AFF">
        <w:rPr>
          <w:rFonts w:cs="Times New Roman"/>
          <w:sz w:val="20"/>
          <w:szCs w:val="20"/>
        </w:rPr>
        <w:t>.</w:t>
      </w:r>
      <w:r w:rsidR="00CF75AC" w:rsidRPr="00C15AFF">
        <w:rPr>
          <w:rFonts w:cs="Times New Roman"/>
          <w:sz w:val="20"/>
          <w:szCs w:val="20"/>
        </w:rPr>
        <w:t xml:space="preserve"> In addition, EEA has developed </w:t>
      </w:r>
      <w:r w:rsidR="00E975A3" w:rsidRPr="00C15AFF">
        <w:rPr>
          <w:bCs/>
          <w:sz w:val="20"/>
          <w:szCs w:val="20"/>
        </w:rPr>
        <w:t>Stakeholder Engagement Strategy</w:t>
      </w:r>
      <w:r w:rsidR="00CF75AC" w:rsidRPr="00C15AFF">
        <w:rPr>
          <w:rFonts w:cs="Times New Roman"/>
          <w:sz w:val="20"/>
          <w:szCs w:val="20"/>
        </w:rPr>
        <w:t xml:space="preserve"> </w:t>
      </w:r>
      <w:r w:rsidR="00CF75AC" w:rsidRPr="00C15AFF">
        <w:rPr>
          <w:bCs/>
          <w:sz w:val="20"/>
          <w:szCs w:val="20"/>
        </w:rPr>
        <w:t xml:space="preserve">to track the interest and perception of EEA’s stakeholders and respond accordingly to their </w:t>
      </w:r>
      <w:r w:rsidR="00E975A3" w:rsidRPr="00C15AFF">
        <w:rPr>
          <w:bCs/>
          <w:sz w:val="20"/>
          <w:szCs w:val="20"/>
        </w:rPr>
        <w:t>interest (the document on Stakeholder Engagement Strategy of EEA can be referred)</w:t>
      </w:r>
      <w:r w:rsidR="00CF75AC" w:rsidRPr="00C15AFF">
        <w:rPr>
          <w:bCs/>
          <w:sz w:val="20"/>
          <w:szCs w:val="20"/>
        </w:rPr>
        <w:t>.</w:t>
      </w:r>
    </w:p>
    <w:p w14:paraId="0628CA5E" w14:textId="77777777" w:rsidR="0014380A" w:rsidRDefault="0014380A" w:rsidP="00C15AFF">
      <w:pPr>
        <w:rPr>
          <w:rFonts w:cs="Times New Roman"/>
          <w:sz w:val="20"/>
          <w:szCs w:val="20"/>
        </w:rPr>
      </w:pPr>
    </w:p>
    <w:p w14:paraId="65E830DE" w14:textId="77777777" w:rsidR="00FB6774" w:rsidRDefault="00FB6774" w:rsidP="00C15AFF">
      <w:pPr>
        <w:rPr>
          <w:rFonts w:cs="Times New Roman"/>
          <w:sz w:val="20"/>
          <w:szCs w:val="20"/>
        </w:rPr>
      </w:pPr>
    </w:p>
    <w:p w14:paraId="17A7A1BF" w14:textId="77777777" w:rsidR="00FB6774" w:rsidRPr="00C15AFF" w:rsidRDefault="00FB6774" w:rsidP="00C15AFF">
      <w:pPr>
        <w:rPr>
          <w:rFonts w:cs="Times New Roman"/>
          <w:sz w:val="20"/>
          <w:szCs w:val="20"/>
        </w:rPr>
      </w:pPr>
    </w:p>
    <w:p w14:paraId="14F4E1D9" w14:textId="77777777" w:rsidR="005E2D6C" w:rsidRPr="00A941AB" w:rsidRDefault="005830D5" w:rsidP="0014255F">
      <w:pPr>
        <w:pStyle w:val="ListParagraph"/>
        <w:numPr>
          <w:ilvl w:val="0"/>
          <w:numId w:val="1"/>
        </w:numPr>
        <w:ind w:left="900" w:hanging="900"/>
        <w:outlineLvl w:val="0"/>
        <w:rPr>
          <w:rFonts w:cs="Times New Roman"/>
          <w:b/>
          <w:i/>
          <w:sz w:val="24"/>
          <w:szCs w:val="24"/>
        </w:rPr>
      </w:pPr>
      <w:bookmarkStart w:id="24" w:name="_Toc297286860"/>
      <w:bookmarkStart w:id="25" w:name="_Toc446929086"/>
      <w:bookmarkStart w:id="26" w:name="_Toc446929401"/>
      <w:r w:rsidRPr="00A941AB">
        <w:rPr>
          <w:rFonts w:cs="Times New Roman"/>
          <w:b/>
          <w:i/>
          <w:sz w:val="24"/>
          <w:szCs w:val="24"/>
        </w:rPr>
        <w:t>THINKING ABOUT THE FUTURE: EEA STRATEGIC PLAN</w:t>
      </w:r>
      <w:bookmarkEnd w:id="24"/>
      <w:r w:rsidRPr="00A941AB">
        <w:rPr>
          <w:rFonts w:cs="Times New Roman"/>
          <w:b/>
          <w:i/>
          <w:sz w:val="24"/>
          <w:szCs w:val="24"/>
        </w:rPr>
        <w:t xml:space="preserve"> 2016-2021</w:t>
      </w:r>
      <w:bookmarkEnd w:id="25"/>
      <w:bookmarkEnd w:id="26"/>
    </w:p>
    <w:p w14:paraId="118903EC" w14:textId="77777777" w:rsidR="00D8062A" w:rsidRPr="00C15AFF" w:rsidRDefault="00D8062A" w:rsidP="0014255F">
      <w:pPr>
        <w:ind w:left="900" w:hanging="900"/>
        <w:rPr>
          <w:rFonts w:cs="Times New Roman"/>
          <w:sz w:val="20"/>
          <w:szCs w:val="20"/>
        </w:rPr>
      </w:pPr>
    </w:p>
    <w:p w14:paraId="50683027" w14:textId="77777777" w:rsidR="00C851EB" w:rsidRPr="00C15AFF" w:rsidRDefault="00D212FA" w:rsidP="00C15AFF">
      <w:pPr>
        <w:rPr>
          <w:rFonts w:cs="Times New Roman"/>
          <w:sz w:val="20"/>
          <w:szCs w:val="20"/>
        </w:rPr>
      </w:pPr>
      <w:r w:rsidRPr="00C15AFF">
        <w:rPr>
          <w:rFonts w:cs="Times New Roman"/>
          <w:sz w:val="20"/>
          <w:szCs w:val="20"/>
        </w:rPr>
        <w:t>As pointed out earlier, the primary goal of EEA has been to contribute to sustainable growth and development in Ethiopia through the advancement of research-based knowledge and policy analysis</w:t>
      </w:r>
      <w:r w:rsidR="00D15519" w:rsidRPr="00C15AFF">
        <w:rPr>
          <w:rFonts w:cs="Times New Roman"/>
          <w:sz w:val="20"/>
          <w:szCs w:val="20"/>
        </w:rPr>
        <w:t xml:space="preserve"> and various forms of capacity building interventions</w:t>
      </w:r>
      <w:r w:rsidRPr="00C15AFF">
        <w:rPr>
          <w:rFonts w:cs="Times New Roman"/>
          <w:sz w:val="20"/>
          <w:szCs w:val="20"/>
        </w:rPr>
        <w:t xml:space="preserve">. Given past experiences, the overall objective of this </w:t>
      </w:r>
      <w:r w:rsidR="002516D7" w:rsidRPr="00C15AFF">
        <w:rPr>
          <w:rFonts w:cs="Times New Roman"/>
          <w:sz w:val="20"/>
          <w:szCs w:val="20"/>
        </w:rPr>
        <w:t>strategic plan</w:t>
      </w:r>
      <w:r w:rsidRPr="00C15AFF">
        <w:rPr>
          <w:rFonts w:cs="Times New Roman"/>
          <w:sz w:val="20"/>
          <w:szCs w:val="20"/>
        </w:rPr>
        <w:t xml:space="preserve"> </w:t>
      </w:r>
      <w:r w:rsidR="001F7881" w:rsidRPr="00C15AFF">
        <w:rPr>
          <w:rFonts w:cs="Times New Roman"/>
          <w:sz w:val="20"/>
          <w:szCs w:val="20"/>
        </w:rPr>
        <w:t>is</w:t>
      </w:r>
      <w:r w:rsidRPr="00C15AFF">
        <w:rPr>
          <w:rFonts w:cs="Times New Roman"/>
          <w:sz w:val="20"/>
          <w:szCs w:val="20"/>
        </w:rPr>
        <w:t xml:space="preserve"> to further build the capacity of the EEA by enhancing and improving its database and institutional sustainability, analytical depth, training capacity, accountability, and publishing capacities on issues related to policy analysis and evaluation for sustained economic growth </w:t>
      </w:r>
      <w:r w:rsidR="001F7881" w:rsidRPr="00C15AFF">
        <w:rPr>
          <w:rFonts w:cs="Times New Roman"/>
          <w:sz w:val="20"/>
          <w:szCs w:val="20"/>
        </w:rPr>
        <w:t xml:space="preserve">and transformation </w:t>
      </w:r>
      <w:r w:rsidRPr="00C15AFF">
        <w:rPr>
          <w:rFonts w:cs="Times New Roman"/>
          <w:sz w:val="20"/>
          <w:szCs w:val="20"/>
        </w:rPr>
        <w:t>and poverty reduction</w:t>
      </w:r>
      <w:r w:rsidR="001F7881" w:rsidRPr="00C15AFF">
        <w:rPr>
          <w:rFonts w:cs="Times New Roman"/>
          <w:sz w:val="20"/>
          <w:szCs w:val="20"/>
        </w:rPr>
        <w:t>.</w:t>
      </w:r>
    </w:p>
    <w:p w14:paraId="480C2395" w14:textId="77777777" w:rsidR="007D3FA8" w:rsidRPr="00C15AFF" w:rsidRDefault="007D3FA8" w:rsidP="00C15AFF">
      <w:pPr>
        <w:outlineLvl w:val="0"/>
        <w:rPr>
          <w:rFonts w:cs="Times New Roman"/>
          <w:sz w:val="20"/>
          <w:szCs w:val="20"/>
        </w:rPr>
      </w:pPr>
    </w:p>
    <w:p w14:paraId="14BDD5AF" w14:textId="77777777" w:rsidR="00124E57" w:rsidRPr="00A941AB" w:rsidRDefault="007D3FA8" w:rsidP="00A941AB">
      <w:pPr>
        <w:pStyle w:val="ListParagraph"/>
        <w:numPr>
          <w:ilvl w:val="1"/>
          <w:numId w:val="1"/>
        </w:numPr>
        <w:ind w:left="1260" w:hanging="720"/>
        <w:outlineLvl w:val="1"/>
        <w:rPr>
          <w:rFonts w:cs="Times New Roman"/>
          <w:b/>
          <w:i/>
        </w:rPr>
      </w:pPr>
      <w:bookmarkStart w:id="27" w:name="_Toc446929087"/>
      <w:bookmarkStart w:id="28" w:name="_Toc446929402"/>
      <w:r w:rsidRPr="00A941AB">
        <w:rPr>
          <w:rFonts w:cs="Times New Roman"/>
          <w:b/>
          <w:i/>
        </w:rPr>
        <w:t>Motivation for Strateg</w:t>
      </w:r>
      <w:r w:rsidR="00442B98" w:rsidRPr="00A941AB">
        <w:rPr>
          <w:rFonts w:cs="Times New Roman"/>
          <w:b/>
          <w:i/>
        </w:rPr>
        <w:t>ic</w:t>
      </w:r>
      <w:r w:rsidRPr="00A941AB">
        <w:rPr>
          <w:rFonts w:cs="Times New Roman"/>
          <w:b/>
          <w:i/>
        </w:rPr>
        <w:t xml:space="preserve"> Plan, 20</w:t>
      </w:r>
      <w:r w:rsidR="00442B98" w:rsidRPr="00A941AB">
        <w:rPr>
          <w:rFonts w:cs="Times New Roman"/>
          <w:b/>
          <w:i/>
        </w:rPr>
        <w:t>15/</w:t>
      </w:r>
      <w:r w:rsidRPr="00A941AB">
        <w:rPr>
          <w:rFonts w:cs="Times New Roman"/>
          <w:b/>
          <w:i/>
        </w:rPr>
        <w:t>16-20</w:t>
      </w:r>
      <w:r w:rsidR="00442B98" w:rsidRPr="00A941AB">
        <w:rPr>
          <w:rFonts w:cs="Times New Roman"/>
          <w:b/>
          <w:i/>
        </w:rPr>
        <w:t>20/</w:t>
      </w:r>
      <w:r w:rsidRPr="00A941AB">
        <w:rPr>
          <w:rFonts w:cs="Times New Roman"/>
          <w:b/>
          <w:i/>
        </w:rPr>
        <w:t>21</w:t>
      </w:r>
      <w:bookmarkEnd w:id="27"/>
      <w:bookmarkEnd w:id="28"/>
    </w:p>
    <w:p w14:paraId="51BB6A26" w14:textId="77777777" w:rsidR="00212135" w:rsidRPr="00C15AFF" w:rsidRDefault="00212135" w:rsidP="00A941AB">
      <w:pPr>
        <w:ind w:left="1260" w:hanging="720"/>
        <w:rPr>
          <w:rFonts w:cs="Times New Roman"/>
          <w:sz w:val="20"/>
          <w:szCs w:val="20"/>
        </w:rPr>
      </w:pPr>
    </w:p>
    <w:p w14:paraId="1DE409E6" w14:textId="77777777" w:rsidR="007D3FA8" w:rsidRPr="00C15AFF" w:rsidRDefault="007D3FA8" w:rsidP="00C15AFF">
      <w:pPr>
        <w:rPr>
          <w:rFonts w:cs="Times New Roman"/>
          <w:sz w:val="20"/>
          <w:szCs w:val="20"/>
        </w:rPr>
      </w:pPr>
      <w:r w:rsidRPr="00C15AFF">
        <w:rPr>
          <w:rFonts w:cs="Times New Roman"/>
          <w:sz w:val="20"/>
          <w:szCs w:val="20"/>
        </w:rPr>
        <w:t xml:space="preserve">Ethiopia has undergone several radical reforms in the political, economic and social spheres over the last two decades. The various stakeholders </w:t>
      </w:r>
      <w:proofErr w:type="gramStart"/>
      <w:r w:rsidRPr="00C15AFF">
        <w:rPr>
          <w:rFonts w:cs="Times New Roman"/>
          <w:sz w:val="20"/>
          <w:szCs w:val="20"/>
        </w:rPr>
        <w:t>which</w:t>
      </w:r>
      <w:proofErr w:type="gramEnd"/>
      <w:r w:rsidRPr="00C15AFF">
        <w:rPr>
          <w:rFonts w:cs="Times New Roman"/>
          <w:sz w:val="20"/>
          <w:szCs w:val="20"/>
        </w:rPr>
        <w:t xml:space="preserve"> include the government, the private sector, the civil society organizations, and the donor community are keen in expediting the process of transformation and evaluating the achievements made so far. However, due to the acute lack of capacity within domestic institutions, adequate policy analysis as well as effective follow up and impact monitoring of the process in the various economic and social sectors is limited. The main problems in policy formulation and analysis in Ethiopia can be summarized as follows:</w:t>
      </w:r>
    </w:p>
    <w:p w14:paraId="505C8B14" w14:textId="77777777" w:rsidR="00196EEC" w:rsidRPr="00C15AFF" w:rsidRDefault="00196EEC" w:rsidP="00C15AFF">
      <w:pPr>
        <w:rPr>
          <w:rFonts w:cs="Times New Roman"/>
          <w:sz w:val="20"/>
          <w:szCs w:val="20"/>
        </w:rPr>
      </w:pPr>
    </w:p>
    <w:p w14:paraId="095065E5" w14:textId="77777777" w:rsidR="00124E57" w:rsidRPr="00C15AFF" w:rsidRDefault="007D3FA8" w:rsidP="00C15AFF">
      <w:pPr>
        <w:widowControl w:val="0"/>
        <w:numPr>
          <w:ilvl w:val="0"/>
          <w:numId w:val="8"/>
        </w:numPr>
        <w:rPr>
          <w:rFonts w:cs="Times New Roman"/>
          <w:sz w:val="20"/>
          <w:szCs w:val="20"/>
        </w:rPr>
      </w:pPr>
      <w:r w:rsidRPr="00C15AFF">
        <w:rPr>
          <w:rFonts w:cs="Times New Roman"/>
          <w:sz w:val="20"/>
          <w:szCs w:val="20"/>
        </w:rPr>
        <w:t>Lack of an adequate and up-to-date data set</w:t>
      </w:r>
      <w:r w:rsidR="00C36BBE">
        <w:rPr>
          <w:rFonts w:cs="Times New Roman"/>
          <w:sz w:val="20"/>
          <w:szCs w:val="20"/>
        </w:rPr>
        <w:t>,</w:t>
      </w:r>
    </w:p>
    <w:p w14:paraId="6C61BDAF" w14:textId="77777777" w:rsidR="00C36BBE" w:rsidRPr="00C15125" w:rsidRDefault="00C36BBE" w:rsidP="00C15125">
      <w:pPr>
        <w:widowControl w:val="0"/>
        <w:numPr>
          <w:ilvl w:val="0"/>
          <w:numId w:val="8"/>
        </w:numPr>
        <w:rPr>
          <w:rFonts w:cs="Times New Roman"/>
          <w:sz w:val="20"/>
          <w:szCs w:val="20"/>
        </w:rPr>
      </w:pPr>
      <w:r w:rsidRPr="00C15125">
        <w:rPr>
          <w:rFonts w:cs="Times New Roman"/>
          <w:sz w:val="20"/>
          <w:szCs w:val="20"/>
        </w:rPr>
        <w:t>Poor capacity to process data and publish findings,</w:t>
      </w:r>
    </w:p>
    <w:p w14:paraId="7CB6C4F4" w14:textId="77777777" w:rsidR="00124E57" w:rsidRPr="00C15AFF" w:rsidRDefault="007D3FA8" w:rsidP="00C15AFF">
      <w:pPr>
        <w:widowControl w:val="0"/>
        <w:numPr>
          <w:ilvl w:val="0"/>
          <w:numId w:val="8"/>
        </w:numPr>
        <w:rPr>
          <w:rFonts w:cs="Times New Roman"/>
          <w:sz w:val="20"/>
          <w:szCs w:val="20"/>
        </w:rPr>
      </w:pPr>
      <w:r w:rsidRPr="00C15AFF">
        <w:rPr>
          <w:rFonts w:cs="Times New Roman"/>
          <w:sz w:val="20"/>
          <w:szCs w:val="20"/>
        </w:rPr>
        <w:t>Lack of adequate analytical skills, models and knowledge</w:t>
      </w:r>
      <w:r w:rsidR="00C36BBE">
        <w:rPr>
          <w:rFonts w:cs="Times New Roman"/>
          <w:sz w:val="20"/>
          <w:szCs w:val="20"/>
        </w:rPr>
        <w:t>,</w:t>
      </w:r>
    </w:p>
    <w:p w14:paraId="0AAEB184" w14:textId="77777777" w:rsidR="00124E57" w:rsidRPr="00C15AFF" w:rsidRDefault="007D3FA8" w:rsidP="00C15AFF">
      <w:pPr>
        <w:widowControl w:val="0"/>
        <w:numPr>
          <w:ilvl w:val="0"/>
          <w:numId w:val="8"/>
        </w:numPr>
        <w:rPr>
          <w:rFonts w:cs="Times New Roman"/>
          <w:sz w:val="20"/>
          <w:szCs w:val="20"/>
        </w:rPr>
      </w:pPr>
      <w:r w:rsidRPr="00C15AFF">
        <w:rPr>
          <w:rFonts w:cs="Times New Roman"/>
          <w:sz w:val="20"/>
          <w:szCs w:val="20"/>
        </w:rPr>
        <w:t xml:space="preserve">Lack of </w:t>
      </w:r>
      <w:r w:rsidR="00C36BBE" w:rsidRPr="00C15125">
        <w:rPr>
          <w:rFonts w:cs="Times New Roman"/>
          <w:sz w:val="20"/>
          <w:szCs w:val="20"/>
        </w:rPr>
        <w:t>objectivity</w:t>
      </w:r>
      <w:r w:rsidRPr="00C15AFF">
        <w:rPr>
          <w:rFonts w:cs="Times New Roman"/>
          <w:sz w:val="20"/>
          <w:szCs w:val="20"/>
        </w:rPr>
        <w:t xml:space="preserve"> in policy analysis, i.e., bias towards promoting the interests of the government or donors</w:t>
      </w:r>
      <w:r w:rsidR="00C36BBE">
        <w:rPr>
          <w:rFonts w:cs="Times New Roman"/>
          <w:sz w:val="20"/>
          <w:szCs w:val="20"/>
        </w:rPr>
        <w:t>,</w:t>
      </w:r>
    </w:p>
    <w:p w14:paraId="6ADCC594" w14:textId="77777777" w:rsidR="00124E57" w:rsidRPr="00C15AFF" w:rsidRDefault="007D3FA8" w:rsidP="00C15AFF">
      <w:pPr>
        <w:widowControl w:val="0"/>
        <w:numPr>
          <w:ilvl w:val="0"/>
          <w:numId w:val="8"/>
        </w:numPr>
        <w:rPr>
          <w:rFonts w:cs="Times New Roman"/>
          <w:sz w:val="20"/>
          <w:szCs w:val="20"/>
        </w:rPr>
      </w:pPr>
      <w:r w:rsidRPr="00C15AFF">
        <w:rPr>
          <w:rFonts w:cs="Times New Roman"/>
          <w:sz w:val="20"/>
          <w:szCs w:val="20"/>
        </w:rPr>
        <w:t>Lack of informed debate among the various stakeholders</w:t>
      </w:r>
      <w:r w:rsidR="00C36BBE">
        <w:rPr>
          <w:rFonts w:cs="Times New Roman"/>
          <w:sz w:val="20"/>
          <w:szCs w:val="20"/>
        </w:rPr>
        <w:t>.</w:t>
      </w:r>
    </w:p>
    <w:p w14:paraId="3294BA8C" w14:textId="77777777" w:rsidR="00124E57" w:rsidRPr="00C15AFF" w:rsidRDefault="007D3FA8" w:rsidP="00C15AFF">
      <w:pPr>
        <w:widowControl w:val="0"/>
        <w:numPr>
          <w:ilvl w:val="0"/>
          <w:numId w:val="8"/>
        </w:numPr>
        <w:rPr>
          <w:rFonts w:cs="Times New Roman"/>
          <w:sz w:val="20"/>
          <w:szCs w:val="20"/>
        </w:rPr>
      </w:pPr>
      <w:r w:rsidRPr="00C15AFF">
        <w:rPr>
          <w:rFonts w:cs="Times New Roman"/>
          <w:sz w:val="20"/>
          <w:szCs w:val="20"/>
        </w:rPr>
        <w:t xml:space="preserve">Weak networking between the different stakeholders </w:t>
      </w:r>
    </w:p>
    <w:p w14:paraId="0EC56966" w14:textId="77777777" w:rsidR="007D3FA8" w:rsidRPr="00C15AFF" w:rsidRDefault="007D3FA8" w:rsidP="00C15AFF">
      <w:pPr>
        <w:rPr>
          <w:rFonts w:cs="Times New Roman"/>
          <w:sz w:val="20"/>
          <w:szCs w:val="20"/>
        </w:rPr>
      </w:pPr>
    </w:p>
    <w:p w14:paraId="46692E0B" w14:textId="77777777" w:rsidR="007D3FA8" w:rsidRPr="00C15AFF" w:rsidRDefault="007D3FA8" w:rsidP="00C15AFF">
      <w:pPr>
        <w:rPr>
          <w:rFonts w:cs="Times New Roman"/>
          <w:sz w:val="20"/>
          <w:szCs w:val="20"/>
        </w:rPr>
      </w:pPr>
      <w:r w:rsidRPr="00C15AFF">
        <w:rPr>
          <w:rFonts w:cs="Times New Roman"/>
          <w:sz w:val="20"/>
          <w:szCs w:val="20"/>
        </w:rPr>
        <w:t xml:space="preserve">The limitations and the means of overcoming these problems as well as the effectiveness of the interventions need to be studied in a systematic and rigorous manner by independent organizations. Thus, the role of civil society organizations like the EEA which are engaged in policy research and analysis as well as policy evaluation cannot be overemphasized. </w:t>
      </w:r>
    </w:p>
    <w:p w14:paraId="4C183A7B" w14:textId="77777777" w:rsidR="007D3FA8" w:rsidRPr="00C15AFF" w:rsidRDefault="007D3FA8" w:rsidP="00C15AFF">
      <w:pPr>
        <w:rPr>
          <w:rFonts w:cs="Times New Roman"/>
          <w:sz w:val="20"/>
          <w:szCs w:val="20"/>
        </w:rPr>
      </w:pPr>
    </w:p>
    <w:p w14:paraId="58885C65" w14:textId="77777777" w:rsidR="007D3FA8" w:rsidRPr="00C15AFF" w:rsidRDefault="007D3FA8" w:rsidP="00C15AFF">
      <w:pPr>
        <w:rPr>
          <w:rFonts w:cs="Times New Roman"/>
          <w:sz w:val="20"/>
          <w:szCs w:val="20"/>
        </w:rPr>
      </w:pPr>
      <w:r w:rsidRPr="00C15AFF">
        <w:rPr>
          <w:rFonts w:cs="Times New Roman"/>
          <w:sz w:val="20"/>
          <w:szCs w:val="20"/>
        </w:rPr>
        <w:t>Policy makers, the donor community and the general public believe that there is a need to accelerate economic growth and poverty reduction in Ethiopia. Appropriate and high quality policies need to be formulated and implemented to accelerate economic growth. Studies show that economic policy analysis capacity is critically inadequate in Ethiopia. Stakeholders require assistance and support in macroeconomic modeling and in assessing the impact of key economic policies and this require highly specialized skills. Given the recent trend in regional integration and globalization, the government requires experts in trade negotiations. Over the last few years several policy proposals have been formulated by the government of Ethiopia. But, the track record of implementing these policies is extremely weak. In order to improve this situation, it is essential to identify the implementation issues and put forward recommendations.</w:t>
      </w:r>
    </w:p>
    <w:p w14:paraId="024D751F" w14:textId="77777777" w:rsidR="007D3FA8" w:rsidRPr="00C15AFF" w:rsidRDefault="007D3FA8" w:rsidP="00C15AFF">
      <w:pPr>
        <w:outlineLvl w:val="0"/>
        <w:rPr>
          <w:rFonts w:cs="Times New Roman"/>
          <w:sz w:val="20"/>
          <w:szCs w:val="20"/>
        </w:rPr>
      </w:pPr>
    </w:p>
    <w:p w14:paraId="7092E559" w14:textId="77777777" w:rsidR="00124E57" w:rsidRPr="00C15AFF" w:rsidRDefault="00814EC0" w:rsidP="00C15AFF">
      <w:pPr>
        <w:pStyle w:val="ListParagraph"/>
        <w:numPr>
          <w:ilvl w:val="1"/>
          <w:numId w:val="1"/>
        </w:numPr>
        <w:ind w:left="1440" w:hanging="720"/>
        <w:outlineLvl w:val="1"/>
        <w:rPr>
          <w:rFonts w:cs="Times New Roman"/>
          <w:b/>
          <w:i/>
          <w:sz w:val="20"/>
          <w:szCs w:val="20"/>
        </w:rPr>
      </w:pPr>
      <w:bookmarkStart w:id="29" w:name="_Toc419801649"/>
      <w:bookmarkStart w:id="30" w:name="_Toc446929088"/>
      <w:bookmarkStart w:id="31" w:name="_Toc446929403"/>
      <w:r w:rsidRPr="00C15AFF">
        <w:rPr>
          <w:rFonts w:cs="Times New Roman"/>
          <w:b/>
          <w:i/>
          <w:sz w:val="20"/>
          <w:szCs w:val="20"/>
        </w:rPr>
        <w:t>The Country’s Development Strategies and Policies: Problems and Issues</w:t>
      </w:r>
      <w:bookmarkEnd w:id="29"/>
      <w:bookmarkEnd w:id="30"/>
      <w:bookmarkEnd w:id="31"/>
    </w:p>
    <w:p w14:paraId="4E75854A" w14:textId="77777777" w:rsidR="00212135" w:rsidRPr="00C15AFF" w:rsidRDefault="00212135" w:rsidP="00C15AFF">
      <w:pPr>
        <w:rPr>
          <w:rFonts w:cs="Times New Roman"/>
          <w:sz w:val="20"/>
          <w:szCs w:val="20"/>
        </w:rPr>
      </w:pPr>
    </w:p>
    <w:p w14:paraId="0D873F54" w14:textId="77777777" w:rsidR="00814EC0" w:rsidRPr="00C15AFF" w:rsidRDefault="00814EC0" w:rsidP="00C15AFF">
      <w:pPr>
        <w:rPr>
          <w:rFonts w:cs="Times New Roman"/>
          <w:sz w:val="20"/>
          <w:szCs w:val="20"/>
        </w:rPr>
      </w:pPr>
      <w:r w:rsidRPr="00C15AFF">
        <w:rPr>
          <w:rFonts w:cs="Times New Roman"/>
          <w:sz w:val="20"/>
          <w:szCs w:val="20"/>
        </w:rPr>
        <w:t xml:space="preserve">Ethiopia is relatively rich in natural resources. It has reasonably diverse agro-climatic zones, good resource potential for development including agricultural resources, huge biodiversity, abundant water resources, </w:t>
      </w:r>
      <w:r w:rsidR="00B81D00" w:rsidRPr="00C15AFF">
        <w:rPr>
          <w:rFonts w:cs="Times New Roman"/>
          <w:sz w:val="20"/>
          <w:szCs w:val="20"/>
        </w:rPr>
        <w:t xml:space="preserve">and </w:t>
      </w:r>
      <w:r w:rsidRPr="00C15AFF">
        <w:rPr>
          <w:rFonts w:cs="Times New Roman"/>
          <w:sz w:val="20"/>
          <w:szCs w:val="20"/>
        </w:rPr>
        <w:t>minerals</w:t>
      </w:r>
      <w:r w:rsidR="00B81D00" w:rsidRPr="00C15AFF">
        <w:rPr>
          <w:rFonts w:cs="Times New Roman"/>
          <w:sz w:val="20"/>
          <w:szCs w:val="20"/>
        </w:rPr>
        <w:t>.</w:t>
      </w:r>
      <w:r w:rsidRPr="00C15AFF">
        <w:rPr>
          <w:rFonts w:cs="Times New Roman"/>
          <w:sz w:val="20"/>
          <w:szCs w:val="20"/>
        </w:rPr>
        <w:t xml:space="preserve"> However, in spite of th</w:t>
      </w:r>
      <w:r w:rsidR="00B81D00" w:rsidRPr="00C15AFF">
        <w:rPr>
          <w:rFonts w:cs="Times New Roman"/>
          <w:sz w:val="20"/>
          <w:szCs w:val="20"/>
        </w:rPr>
        <w:t>is</w:t>
      </w:r>
      <w:r w:rsidRPr="00C15AFF">
        <w:rPr>
          <w:rFonts w:cs="Times New Roman"/>
          <w:sz w:val="20"/>
          <w:szCs w:val="20"/>
        </w:rPr>
        <w:t xml:space="preserve"> potential, the country remained among the poorest nations in the world. Nearly one </w:t>
      </w:r>
      <w:r w:rsidR="00B40214" w:rsidRPr="00C15AFF">
        <w:rPr>
          <w:rFonts w:cs="Times New Roman"/>
          <w:sz w:val="20"/>
          <w:szCs w:val="20"/>
        </w:rPr>
        <w:t>fourth</w:t>
      </w:r>
      <w:r w:rsidR="00180D78" w:rsidRPr="00C15AFF">
        <w:rPr>
          <w:rFonts w:cs="Times New Roman"/>
          <w:sz w:val="20"/>
          <w:szCs w:val="20"/>
        </w:rPr>
        <w:t xml:space="preserve"> </w:t>
      </w:r>
      <w:r w:rsidRPr="00C15AFF">
        <w:rPr>
          <w:rFonts w:cs="Times New Roman"/>
          <w:sz w:val="20"/>
          <w:szCs w:val="20"/>
        </w:rPr>
        <w:t xml:space="preserve">of the population (about 26 percent according) lives in absolute </w:t>
      </w:r>
      <w:r w:rsidR="00C15125" w:rsidRPr="00C15AFF">
        <w:rPr>
          <w:rFonts w:cs="Times New Roman"/>
          <w:sz w:val="20"/>
          <w:szCs w:val="20"/>
        </w:rPr>
        <w:t>poverty</w:t>
      </w:r>
      <w:r w:rsidR="00C15125" w:rsidRPr="00C15125">
        <w:rPr>
          <w:rFonts w:cs="Times New Roman"/>
          <w:sz w:val="20"/>
          <w:szCs w:val="20"/>
        </w:rPr>
        <w:t xml:space="preserve"> (UNDP, 2014)</w:t>
      </w:r>
      <w:r w:rsidRPr="00C15AFF">
        <w:rPr>
          <w:rFonts w:cs="Times New Roman"/>
          <w:sz w:val="20"/>
          <w:szCs w:val="20"/>
        </w:rPr>
        <w:t xml:space="preserve">. </w:t>
      </w:r>
    </w:p>
    <w:p w14:paraId="18952C05" w14:textId="77777777" w:rsidR="00196EEC" w:rsidRPr="00C15AFF" w:rsidRDefault="00196EEC" w:rsidP="00C15AFF">
      <w:pPr>
        <w:rPr>
          <w:rFonts w:cs="Times New Roman"/>
          <w:sz w:val="20"/>
          <w:szCs w:val="20"/>
        </w:rPr>
      </w:pPr>
    </w:p>
    <w:p w14:paraId="2DC67FA1" w14:textId="77777777" w:rsidR="007D67FC" w:rsidRPr="00C15AFF" w:rsidRDefault="00814EC0" w:rsidP="00C15AFF">
      <w:pPr>
        <w:rPr>
          <w:rFonts w:cs="Times New Roman"/>
          <w:sz w:val="20"/>
          <w:szCs w:val="20"/>
        </w:rPr>
      </w:pPr>
      <w:r w:rsidRPr="00C15AFF">
        <w:rPr>
          <w:rFonts w:cs="Times New Roman"/>
          <w:sz w:val="20"/>
          <w:szCs w:val="20"/>
        </w:rPr>
        <w:t xml:space="preserve">Sustainable and equitable development and Poverty eradication have remained as an important and central development agenda of the Ethiopian </w:t>
      </w:r>
      <w:r w:rsidR="00B40214" w:rsidRPr="00C15AFF">
        <w:rPr>
          <w:rFonts w:cs="Times New Roman"/>
          <w:sz w:val="20"/>
          <w:szCs w:val="20"/>
        </w:rPr>
        <w:t>government as</w:t>
      </w:r>
      <w:r w:rsidRPr="00C15AFF">
        <w:rPr>
          <w:rFonts w:cs="Times New Roman"/>
          <w:sz w:val="20"/>
          <w:szCs w:val="20"/>
        </w:rPr>
        <w:t xml:space="preserve"> specified in all </w:t>
      </w:r>
      <w:r w:rsidR="00B40214" w:rsidRPr="00C15AFF">
        <w:rPr>
          <w:rFonts w:cs="Times New Roman"/>
          <w:sz w:val="20"/>
          <w:szCs w:val="20"/>
        </w:rPr>
        <w:t xml:space="preserve">development strategy documents </w:t>
      </w:r>
      <w:r w:rsidR="007D67FC" w:rsidRPr="00C15AFF">
        <w:rPr>
          <w:rFonts w:cs="Times New Roman"/>
          <w:sz w:val="20"/>
          <w:szCs w:val="20"/>
        </w:rPr>
        <w:t xml:space="preserve">and successive five year development </w:t>
      </w:r>
      <w:r w:rsidR="007D3FA8" w:rsidRPr="00C15AFF">
        <w:rPr>
          <w:rFonts w:cs="Times New Roman"/>
          <w:sz w:val="20"/>
          <w:szCs w:val="20"/>
        </w:rPr>
        <w:t>plans of</w:t>
      </w:r>
      <w:r w:rsidRPr="00C15AFF">
        <w:rPr>
          <w:rFonts w:cs="Times New Roman"/>
          <w:sz w:val="20"/>
          <w:szCs w:val="20"/>
        </w:rPr>
        <w:t xml:space="preserve"> the country. The focus on agriculture and rural development, and the various sector development</w:t>
      </w:r>
      <w:r w:rsidR="002856B0" w:rsidRPr="00C15AFF">
        <w:rPr>
          <w:rFonts w:cs="Times New Roman"/>
          <w:sz w:val="20"/>
          <w:szCs w:val="20"/>
        </w:rPr>
        <w:t xml:space="preserve"> program</w:t>
      </w:r>
      <w:r w:rsidR="00B81D00" w:rsidRPr="00C15AFF">
        <w:rPr>
          <w:rFonts w:cs="Times New Roman"/>
          <w:sz w:val="20"/>
          <w:szCs w:val="20"/>
        </w:rPr>
        <w:t>s</w:t>
      </w:r>
      <w:r w:rsidRPr="00C15AFF">
        <w:rPr>
          <w:rFonts w:cs="Times New Roman"/>
          <w:sz w:val="20"/>
          <w:szCs w:val="20"/>
        </w:rPr>
        <w:t xml:space="preserve"> including education, health, food security, water, </w:t>
      </w:r>
      <w:r w:rsidR="00B81D00" w:rsidRPr="00C15AFF">
        <w:rPr>
          <w:rFonts w:cs="Times New Roman"/>
          <w:sz w:val="20"/>
          <w:szCs w:val="20"/>
        </w:rPr>
        <w:t xml:space="preserve">and </w:t>
      </w:r>
      <w:r w:rsidRPr="00C15AFF">
        <w:rPr>
          <w:rFonts w:cs="Times New Roman"/>
          <w:sz w:val="20"/>
          <w:szCs w:val="20"/>
        </w:rPr>
        <w:t>infrastructure have all been adopted with the primary objective of enhancing economic growth</w:t>
      </w:r>
      <w:r w:rsidR="00B81D00" w:rsidRPr="00C15AFF">
        <w:rPr>
          <w:rFonts w:cs="Times New Roman"/>
          <w:sz w:val="20"/>
          <w:szCs w:val="20"/>
        </w:rPr>
        <w:t xml:space="preserve"> and reduc</w:t>
      </w:r>
      <w:r w:rsidR="00033C48" w:rsidRPr="00C15AFF">
        <w:rPr>
          <w:rFonts w:cs="Times New Roman"/>
          <w:sz w:val="20"/>
          <w:szCs w:val="20"/>
        </w:rPr>
        <w:t>ing</w:t>
      </w:r>
      <w:r w:rsidR="00B81D00" w:rsidRPr="00C15AFF">
        <w:rPr>
          <w:rFonts w:cs="Times New Roman"/>
          <w:sz w:val="20"/>
          <w:szCs w:val="20"/>
        </w:rPr>
        <w:t xml:space="preserve"> poverty</w:t>
      </w:r>
      <w:r w:rsidRPr="00C15AFF">
        <w:rPr>
          <w:rFonts w:cs="Times New Roman"/>
          <w:sz w:val="20"/>
          <w:szCs w:val="20"/>
        </w:rPr>
        <w:t xml:space="preserve"> in Ethiopia</w:t>
      </w:r>
      <w:r w:rsidR="00B81D00" w:rsidRPr="00C15AFF">
        <w:rPr>
          <w:rFonts w:cs="Times New Roman"/>
          <w:sz w:val="20"/>
          <w:szCs w:val="20"/>
        </w:rPr>
        <w:t>.</w:t>
      </w:r>
      <w:r w:rsidR="00990014" w:rsidRPr="00C15AFF">
        <w:rPr>
          <w:rFonts w:cs="Times New Roman"/>
          <w:sz w:val="20"/>
          <w:szCs w:val="20"/>
        </w:rPr>
        <w:t xml:space="preserve"> </w:t>
      </w:r>
      <w:r w:rsidR="007D67FC" w:rsidRPr="00C15AFF">
        <w:rPr>
          <w:rFonts w:cs="Times New Roman"/>
          <w:sz w:val="20"/>
          <w:szCs w:val="20"/>
        </w:rPr>
        <w:t xml:space="preserve">The main policy instruments to achieve the objectives of the poverty reduction strategy include improving the performance of the agricultural sector and the food security condition, expanding access to education and health services, expanding the road network, promoting the efficient and optimum </w:t>
      </w:r>
      <w:r w:rsidR="007D67FC" w:rsidRPr="00C15AFF">
        <w:rPr>
          <w:rFonts w:cs="Times New Roman"/>
          <w:sz w:val="20"/>
          <w:szCs w:val="20"/>
        </w:rPr>
        <w:lastRenderedPageBreak/>
        <w:t>utilization of water resources, enhancing and supporting the development of the private sector, and pursuing stable macroeconomic policies.</w:t>
      </w:r>
    </w:p>
    <w:p w14:paraId="331B05BA" w14:textId="77777777" w:rsidR="007D67FC" w:rsidRPr="00C15AFF" w:rsidRDefault="007D67FC" w:rsidP="00C15AFF">
      <w:pPr>
        <w:rPr>
          <w:rFonts w:cs="Times New Roman"/>
          <w:sz w:val="20"/>
          <w:szCs w:val="20"/>
        </w:rPr>
      </w:pPr>
    </w:p>
    <w:p w14:paraId="2EB779ED" w14:textId="77777777" w:rsidR="002C7CD7" w:rsidRPr="00C15AFF" w:rsidRDefault="00990014" w:rsidP="00C15AFF">
      <w:pPr>
        <w:rPr>
          <w:rFonts w:cs="Times New Roman"/>
          <w:sz w:val="20"/>
          <w:szCs w:val="20"/>
        </w:rPr>
      </w:pPr>
      <w:r w:rsidRPr="00C15AFF">
        <w:rPr>
          <w:rFonts w:cs="Times New Roman"/>
          <w:sz w:val="20"/>
          <w:szCs w:val="20"/>
        </w:rPr>
        <w:t xml:space="preserve">More recently, Ethiopia has embarked on an ambitious transformation process which is expected to transform the economy from that of an agriculture led subsistence mode of production to a resilient industrial development. </w:t>
      </w:r>
      <w:r w:rsidR="00814EC0" w:rsidRPr="00C15AFF">
        <w:rPr>
          <w:rFonts w:cs="Times New Roman"/>
          <w:sz w:val="20"/>
          <w:szCs w:val="20"/>
        </w:rPr>
        <w:t xml:space="preserve">The third Five Year Development plan, which was launched in </w:t>
      </w:r>
      <w:r w:rsidR="005F5F9B" w:rsidRPr="00C15AFF">
        <w:rPr>
          <w:rFonts w:cs="Times New Roman"/>
          <w:sz w:val="20"/>
          <w:szCs w:val="20"/>
        </w:rPr>
        <w:t>September</w:t>
      </w:r>
      <w:r w:rsidR="00814EC0" w:rsidRPr="00C15AFF">
        <w:rPr>
          <w:rFonts w:cs="Times New Roman"/>
          <w:sz w:val="20"/>
          <w:szCs w:val="20"/>
        </w:rPr>
        <w:t xml:space="preserve"> 2010</w:t>
      </w:r>
      <w:r w:rsidR="005F5F9B" w:rsidRPr="00C15AFF">
        <w:rPr>
          <w:rFonts w:cs="Times New Roman"/>
          <w:sz w:val="20"/>
          <w:szCs w:val="20"/>
        </w:rPr>
        <w:t>, called</w:t>
      </w:r>
      <w:r w:rsidR="00814EC0" w:rsidRPr="00C15AFF">
        <w:rPr>
          <w:rFonts w:cs="Times New Roman"/>
          <w:sz w:val="20"/>
          <w:szCs w:val="20"/>
        </w:rPr>
        <w:t xml:space="preserve"> the Growth and Transformation Plan</w:t>
      </w:r>
      <w:r w:rsidR="00FC1C89" w:rsidRPr="00C15AFF">
        <w:rPr>
          <w:rFonts w:cs="Times New Roman"/>
          <w:sz w:val="20"/>
          <w:szCs w:val="20"/>
        </w:rPr>
        <w:t xml:space="preserve"> I</w:t>
      </w:r>
      <w:r w:rsidR="00814EC0" w:rsidRPr="00C15AFF">
        <w:rPr>
          <w:rFonts w:cs="Times New Roman"/>
          <w:sz w:val="20"/>
          <w:szCs w:val="20"/>
        </w:rPr>
        <w:t xml:space="preserve"> (GTP</w:t>
      </w:r>
      <w:r w:rsidR="00FC1C89" w:rsidRPr="00C15AFF">
        <w:rPr>
          <w:rFonts w:cs="Times New Roman"/>
          <w:sz w:val="20"/>
          <w:szCs w:val="20"/>
        </w:rPr>
        <w:t xml:space="preserve"> I</w:t>
      </w:r>
      <w:r w:rsidR="00814EC0" w:rsidRPr="00C15AFF">
        <w:rPr>
          <w:rFonts w:cs="Times New Roman"/>
          <w:sz w:val="20"/>
          <w:szCs w:val="20"/>
        </w:rPr>
        <w:t>)</w:t>
      </w:r>
      <w:r w:rsidR="00C15125" w:rsidRPr="00C15125">
        <w:rPr>
          <w:rFonts w:cs="Times New Roman"/>
          <w:sz w:val="20"/>
          <w:szCs w:val="20"/>
        </w:rPr>
        <w:t xml:space="preserve"> 2011-2015</w:t>
      </w:r>
      <w:r w:rsidR="00033C48" w:rsidRPr="00C15AFF">
        <w:rPr>
          <w:rFonts w:cs="Times New Roman"/>
          <w:sz w:val="20"/>
          <w:szCs w:val="20"/>
        </w:rPr>
        <w:t>,</w:t>
      </w:r>
      <w:r w:rsidR="00814EC0" w:rsidRPr="00C15AFF">
        <w:rPr>
          <w:rFonts w:cs="Times New Roman"/>
          <w:sz w:val="20"/>
          <w:szCs w:val="20"/>
        </w:rPr>
        <w:t xml:space="preserve"> aims to foster and accelerate growth of the Ethiopian economy in a sustainable manner and improve the lives of the </w:t>
      </w:r>
      <w:r w:rsidR="00033C48" w:rsidRPr="00C15AFF">
        <w:rPr>
          <w:rFonts w:cs="Times New Roman"/>
          <w:sz w:val="20"/>
          <w:szCs w:val="20"/>
        </w:rPr>
        <w:t>Ethiopian people</w:t>
      </w:r>
      <w:r w:rsidR="00814EC0" w:rsidRPr="00C15AFF">
        <w:rPr>
          <w:rFonts w:cs="Times New Roman"/>
          <w:sz w:val="20"/>
          <w:szCs w:val="20"/>
        </w:rPr>
        <w:t xml:space="preserve"> in order for Ethiopia to become a middle income country by 2025. In the infrastructure sector, GTP has taken a new course by giving emphas</w:t>
      </w:r>
      <w:r w:rsidR="00033C48" w:rsidRPr="00C15AFF">
        <w:rPr>
          <w:rFonts w:cs="Times New Roman"/>
          <w:sz w:val="20"/>
          <w:szCs w:val="20"/>
        </w:rPr>
        <w:t>i</w:t>
      </w:r>
      <w:r w:rsidR="00814EC0" w:rsidRPr="00C15AFF">
        <w:rPr>
          <w:rFonts w:cs="Times New Roman"/>
          <w:sz w:val="20"/>
          <w:szCs w:val="20"/>
        </w:rPr>
        <w:t>s to the development of the Railway Network in the country. In addition, it also has emphasized the need to give more importance to the quality</w:t>
      </w:r>
      <w:r w:rsidR="00033C48" w:rsidRPr="00C15AFF">
        <w:rPr>
          <w:rFonts w:cs="Times New Roman"/>
          <w:sz w:val="20"/>
          <w:szCs w:val="20"/>
        </w:rPr>
        <w:t xml:space="preserve"> and good governance</w:t>
      </w:r>
      <w:r w:rsidR="00814EC0" w:rsidRPr="00C15AFF">
        <w:rPr>
          <w:rFonts w:cs="Times New Roman"/>
          <w:sz w:val="20"/>
          <w:szCs w:val="20"/>
        </w:rPr>
        <w:t xml:space="preserve"> of service provision. </w:t>
      </w:r>
      <w:r w:rsidR="002C7CD7" w:rsidRPr="00C15AFF">
        <w:rPr>
          <w:rFonts w:cs="Times New Roman"/>
          <w:sz w:val="20"/>
          <w:szCs w:val="20"/>
        </w:rPr>
        <w:t>The Current Growth and Transformation Plan</w:t>
      </w:r>
      <w:r w:rsidR="00C15125" w:rsidRPr="00C15125">
        <w:rPr>
          <w:rFonts w:cs="Times New Roman"/>
          <w:sz w:val="20"/>
          <w:szCs w:val="20"/>
        </w:rPr>
        <w:t xml:space="preserve">, 2015/16-2019/20) </w:t>
      </w:r>
      <w:r w:rsidR="00C15125" w:rsidRPr="00C15AFF">
        <w:rPr>
          <w:rFonts w:cs="Times New Roman"/>
          <w:sz w:val="20"/>
          <w:szCs w:val="20"/>
        </w:rPr>
        <w:t>(</w:t>
      </w:r>
      <w:r w:rsidR="002C7CD7" w:rsidRPr="00C15AFF">
        <w:rPr>
          <w:rFonts w:cs="Times New Roman"/>
          <w:sz w:val="20"/>
          <w:szCs w:val="20"/>
        </w:rPr>
        <w:t>GTP II) is basically a continuation of GTP I with high emphases on Industrialization, issues of good governance and private sector.</w:t>
      </w:r>
    </w:p>
    <w:p w14:paraId="4FCD4C44" w14:textId="77777777" w:rsidR="002C7CD7" w:rsidRPr="00C15AFF" w:rsidRDefault="002C7CD7" w:rsidP="00C15AFF">
      <w:pPr>
        <w:rPr>
          <w:rFonts w:cs="Times New Roman"/>
          <w:sz w:val="20"/>
          <w:szCs w:val="20"/>
        </w:rPr>
      </w:pPr>
    </w:p>
    <w:p w14:paraId="11F3BE5F" w14:textId="77777777" w:rsidR="00BF626D" w:rsidRPr="00C15AFF" w:rsidRDefault="00BF626D" w:rsidP="00C15AFF">
      <w:pPr>
        <w:rPr>
          <w:sz w:val="20"/>
          <w:szCs w:val="20"/>
        </w:rPr>
      </w:pPr>
      <w:r w:rsidRPr="00C15AFF">
        <w:rPr>
          <w:sz w:val="20"/>
          <w:szCs w:val="20"/>
        </w:rPr>
        <w:t xml:space="preserve">One important lesson drawn from the </w:t>
      </w:r>
      <w:r w:rsidR="00F50B4A" w:rsidRPr="00C15AFF">
        <w:rPr>
          <w:sz w:val="20"/>
          <w:szCs w:val="20"/>
        </w:rPr>
        <w:t>design,</w:t>
      </w:r>
      <w:r w:rsidRPr="00C15AFF">
        <w:rPr>
          <w:sz w:val="20"/>
          <w:szCs w:val="20"/>
        </w:rPr>
        <w:t xml:space="preserve"> implementation and monitoring processes of the various development strategies and growth plans that have been formulated and implemented in Ethiopia over the past several years   has been the growing recognition of the importance of rigorous policy analysis to inform and provide alternative views to policy makers. Increasing demands for policy opinions have emerged from diverse groups within the Ethiopian community, including the government, civil society organizations, professional organizations, other interest groups, and the international community. </w:t>
      </w:r>
    </w:p>
    <w:p w14:paraId="4EDB0B0B" w14:textId="77777777" w:rsidR="00814EC0" w:rsidRPr="00C15AFF" w:rsidRDefault="00814EC0" w:rsidP="00C15AFF">
      <w:pPr>
        <w:rPr>
          <w:rFonts w:cs="Times New Roman"/>
          <w:sz w:val="20"/>
          <w:szCs w:val="20"/>
        </w:rPr>
      </w:pPr>
    </w:p>
    <w:p w14:paraId="4443783E" w14:textId="77777777" w:rsidR="00BF626D" w:rsidRPr="00C15AFF" w:rsidRDefault="00BF626D" w:rsidP="00C15AFF">
      <w:pPr>
        <w:rPr>
          <w:sz w:val="20"/>
          <w:szCs w:val="20"/>
        </w:rPr>
      </w:pPr>
      <w:r w:rsidRPr="00C15AFF">
        <w:rPr>
          <w:sz w:val="20"/>
          <w:szCs w:val="20"/>
        </w:rPr>
        <w:t xml:space="preserve">Among other things, these development strategies and plans require a national capacity that can critically analyze and evaluate the robustness of their design as well as the efficiency and effectiveness of their implementation. Capacity for generating the right information for correct policy choices is a critical ingredient for the success of these strategies. In spite of the various policy scenarios implemented in the past few years, the country is still faced with formidable development obstacles. The need for an objective, policy relevant stock of knowledge and support for the selection of appropriate policy packages is greater now than ever before in Ethiopia. There is an increased quest and greater thirst for more information to enrich policy debates. These circumstances imply greater demand for capacity building within the private and public sectors regarding policy analysis and research and policy advisory. There must be a reliable mechanism to allow society to participate in the formulation and design of policies and strategies. The public </w:t>
      </w:r>
      <w:r w:rsidRPr="00C15AFF">
        <w:rPr>
          <w:sz w:val="20"/>
          <w:szCs w:val="20"/>
        </w:rPr>
        <w:lastRenderedPageBreak/>
        <w:t xml:space="preserve">need to be proactively engaged both in the process of making policy and in the process of evaluating the overall performance of implemented policies. </w:t>
      </w:r>
    </w:p>
    <w:p w14:paraId="6B68B4CB" w14:textId="77777777" w:rsidR="00814EC0" w:rsidRPr="00C15AFF" w:rsidRDefault="00814EC0" w:rsidP="00C15AFF">
      <w:pPr>
        <w:rPr>
          <w:rFonts w:cs="Times New Roman"/>
          <w:sz w:val="20"/>
          <w:szCs w:val="20"/>
        </w:rPr>
      </w:pPr>
    </w:p>
    <w:p w14:paraId="2AECBA85" w14:textId="77777777" w:rsidR="00124E57" w:rsidRPr="00C15AFF" w:rsidRDefault="002169C0" w:rsidP="00C15AFF">
      <w:pPr>
        <w:pStyle w:val="ListParagraph"/>
        <w:numPr>
          <w:ilvl w:val="2"/>
          <w:numId w:val="1"/>
        </w:numPr>
        <w:ind w:left="1440" w:hanging="720"/>
        <w:outlineLvl w:val="1"/>
        <w:rPr>
          <w:rFonts w:cs="Times New Roman"/>
          <w:b/>
          <w:i/>
          <w:sz w:val="20"/>
          <w:szCs w:val="20"/>
        </w:rPr>
      </w:pPr>
      <w:bookmarkStart w:id="32" w:name="_Toc446929089"/>
      <w:bookmarkStart w:id="33" w:name="_Toc446929404"/>
      <w:r w:rsidRPr="00C15AFF">
        <w:rPr>
          <w:rFonts w:cs="Times New Roman"/>
          <w:b/>
          <w:i/>
          <w:sz w:val="20"/>
          <w:szCs w:val="20"/>
        </w:rPr>
        <w:t>Economic Challenges</w:t>
      </w:r>
      <w:r w:rsidR="00491E1A" w:rsidRPr="00C15AFF">
        <w:rPr>
          <w:rFonts w:cs="Times New Roman"/>
          <w:b/>
          <w:i/>
          <w:sz w:val="20"/>
          <w:szCs w:val="20"/>
        </w:rPr>
        <w:t xml:space="preserve"> Confronting a Transforming Ethiopia</w:t>
      </w:r>
      <w:bookmarkEnd w:id="32"/>
      <w:bookmarkEnd w:id="33"/>
    </w:p>
    <w:p w14:paraId="56BC5403" w14:textId="77777777" w:rsidR="00FB035D" w:rsidRPr="00C15AFF" w:rsidRDefault="00FB035D" w:rsidP="00C15AFF">
      <w:pPr>
        <w:rPr>
          <w:rFonts w:cs="Times New Roman"/>
          <w:sz w:val="20"/>
          <w:szCs w:val="20"/>
        </w:rPr>
      </w:pPr>
    </w:p>
    <w:p w14:paraId="11EFCCD0" w14:textId="77777777" w:rsidR="00D10773" w:rsidRPr="00C15AFF" w:rsidRDefault="00584A0E" w:rsidP="00C15AFF">
      <w:pPr>
        <w:rPr>
          <w:rFonts w:cs="Times New Roman"/>
          <w:sz w:val="20"/>
          <w:szCs w:val="20"/>
        </w:rPr>
      </w:pPr>
      <w:r w:rsidRPr="00C15AFF">
        <w:rPr>
          <w:rFonts w:cs="Times New Roman"/>
          <w:sz w:val="20"/>
          <w:szCs w:val="20"/>
        </w:rPr>
        <w:t>Over the last ten years, Ethiopian’s economic growth has been impressive. Official data, corroborated by the IMF, shows that Ethiopia’s economic growth measured by average annual real GDP growth in the last decade is about 10%</w:t>
      </w:r>
      <w:r w:rsidR="0013192F" w:rsidRPr="00C15AFF">
        <w:rPr>
          <w:rFonts w:cs="Times New Roman"/>
          <w:sz w:val="20"/>
          <w:szCs w:val="20"/>
        </w:rPr>
        <w:t>, making</w:t>
      </w:r>
      <w:r w:rsidRPr="00C15AFF">
        <w:rPr>
          <w:rFonts w:cs="Times New Roman"/>
          <w:sz w:val="20"/>
          <w:szCs w:val="20"/>
        </w:rPr>
        <w:t xml:space="preserve"> it one of the ten fast</w:t>
      </w:r>
      <w:r w:rsidR="00855D69" w:rsidRPr="00C15AFF">
        <w:rPr>
          <w:rFonts w:cs="Times New Roman"/>
          <w:sz w:val="20"/>
          <w:szCs w:val="20"/>
        </w:rPr>
        <w:t>est</w:t>
      </w:r>
      <w:r w:rsidRPr="00C15AFF">
        <w:rPr>
          <w:rFonts w:cs="Times New Roman"/>
          <w:sz w:val="20"/>
          <w:szCs w:val="20"/>
        </w:rPr>
        <w:t xml:space="preserve"> growing economies in the world.</w:t>
      </w:r>
      <w:r w:rsidR="0013192F" w:rsidRPr="00C15AFF">
        <w:rPr>
          <w:rFonts w:cs="Times New Roman"/>
          <w:sz w:val="20"/>
          <w:szCs w:val="20"/>
        </w:rPr>
        <w:t xml:space="preserve"> </w:t>
      </w:r>
      <w:r w:rsidR="00D10773" w:rsidRPr="00C15AFF">
        <w:rPr>
          <w:rFonts w:cs="Times New Roman"/>
          <w:sz w:val="20"/>
          <w:szCs w:val="20"/>
        </w:rPr>
        <w:t>However, by all measures, Ethiopia is still clearly at a low level of social and economic development. Though</w:t>
      </w:r>
      <w:r w:rsidR="00855D69" w:rsidRPr="00C15AFF">
        <w:rPr>
          <w:rFonts w:cs="Times New Roman"/>
          <w:sz w:val="20"/>
          <w:szCs w:val="20"/>
        </w:rPr>
        <w:t xml:space="preserve"> the</w:t>
      </w:r>
      <w:r w:rsidR="00D10773" w:rsidRPr="00C15AFF">
        <w:rPr>
          <w:rFonts w:cs="Times New Roman"/>
          <w:sz w:val="20"/>
          <w:szCs w:val="20"/>
        </w:rPr>
        <w:t xml:space="preserve"> absolute poverty headcount has been reduced from 38.7 to 26 percent from 2004/05 to 2012/13, about 25 million Ethiopian (26 percent of the population)</w:t>
      </w:r>
      <w:r w:rsidR="00855D69" w:rsidRPr="00C15AFF">
        <w:rPr>
          <w:rFonts w:cs="Times New Roman"/>
          <w:sz w:val="20"/>
          <w:szCs w:val="20"/>
        </w:rPr>
        <w:t xml:space="preserve"> still</w:t>
      </w:r>
      <w:r w:rsidR="00D10773" w:rsidRPr="00C15AFF">
        <w:rPr>
          <w:rFonts w:cs="Times New Roman"/>
          <w:sz w:val="20"/>
          <w:szCs w:val="20"/>
        </w:rPr>
        <w:t xml:space="preserve"> live in absolute poverty (NHDR, 2014). </w:t>
      </w:r>
      <w:r w:rsidR="0013192F" w:rsidRPr="00C15AFF">
        <w:rPr>
          <w:rFonts w:cs="Times New Roman"/>
          <w:sz w:val="20"/>
          <w:szCs w:val="20"/>
        </w:rPr>
        <w:t xml:space="preserve">The instability in agricultural production accompanied with the growing food deficit, food aid dependence, foreign exchange shortages, and low savings and investment are all closely associated with the weak structure of the economy. </w:t>
      </w:r>
      <w:r w:rsidR="00C11C91" w:rsidRPr="00C15AFF">
        <w:rPr>
          <w:rFonts w:cs="Times New Roman"/>
          <w:sz w:val="20"/>
          <w:szCs w:val="20"/>
        </w:rPr>
        <w:t xml:space="preserve">Some of the structural constraints of the Ethiopian Economy are: </w:t>
      </w:r>
    </w:p>
    <w:p w14:paraId="3790F33F" w14:textId="77777777" w:rsidR="0017332F" w:rsidRPr="00C15AFF" w:rsidRDefault="0017332F" w:rsidP="00C15AFF">
      <w:pPr>
        <w:rPr>
          <w:rFonts w:cs="Times New Roman"/>
          <w:b/>
          <w:i/>
          <w:sz w:val="20"/>
          <w:szCs w:val="20"/>
        </w:rPr>
      </w:pPr>
    </w:p>
    <w:p w14:paraId="4ED08DC1" w14:textId="77777777" w:rsidR="00C862BC" w:rsidRPr="00C15AFF" w:rsidRDefault="00C862BC" w:rsidP="00C15AFF">
      <w:pPr>
        <w:rPr>
          <w:rFonts w:cs="Times New Roman"/>
          <w:b/>
          <w:i/>
          <w:sz w:val="20"/>
          <w:szCs w:val="20"/>
        </w:rPr>
      </w:pPr>
      <w:r w:rsidRPr="00C15AFF">
        <w:rPr>
          <w:rFonts w:cs="Times New Roman"/>
          <w:b/>
          <w:i/>
          <w:sz w:val="20"/>
          <w:szCs w:val="20"/>
        </w:rPr>
        <w:t xml:space="preserve">Climate </w:t>
      </w:r>
      <w:r w:rsidR="000A2FF4" w:rsidRPr="00C15AFF">
        <w:rPr>
          <w:rFonts w:cs="Times New Roman"/>
          <w:b/>
          <w:i/>
          <w:sz w:val="20"/>
          <w:szCs w:val="20"/>
        </w:rPr>
        <w:t>C</w:t>
      </w:r>
      <w:r w:rsidRPr="00C15AFF">
        <w:rPr>
          <w:rFonts w:cs="Times New Roman"/>
          <w:b/>
          <w:i/>
          <w:sz w:val="20"/>
          <w:szCs w:val="20"/>
        </w:rPr>
        <w:t>hange and Drought Related Factors</w:t>
      </w:r>
    </w:p>
    <w:p w14:paraId="31DB0519" w14:textId="77777777" w:rsidR="00BF626D" w:rsidRPr="00C15AFF" w:rsidRDefault="00BF626D" w:rsidP="00C15AFF">
      <w:pPr>
        <w:rPr>
          <w:sz w:val="20"/>
          <w:szCs w:val="20"/>
        </w:rPr>
      </w:pPr>
      <w:r w:rsidRPr="00C15AFF">
        <w:rPr>
          <w:sz w:val="20"/>
          <w:szCs w:val="20"/>
        </w:rPr>
        <w:t xml:space="preserve">A formidable structural constraint of the economy, particularly in agriculture, is the accelerated environmental degradation of land and water resources and high degree of vulnerability  of agricultural production  in Ethiopia  to climate  change More than half of the highland is already significantly eroded, leading to an estimated </w:t>
      </w:r>
      <w:r w:rsidR="000A2FF4" w:rsidRPr="00C15AFF">
        <w:rPr>
          <w:sz w:val="20"/>
          <w:szCs w:val="20"/>
        </w:rPr>
        <w:t>two</w:t>
      </w:r>
      <w:r w:rsidRPr="00C15AFF">
        <w:rPr>
          <w:sz w:val="20"/>
          <w:szCs w:val="20"/>
        </w:rPr>
        <w:t xml:space="preserve"> percent annual loss in grain production. As a result of the acute land degradation and the rapidly growing population, the land/population ratio has been continuously declining. The ever intensifying series of droughts are also indications of the chronic nature of the environmental problem. In other words, environmental degradation and climate change are some of the underlying causes for the vulnerability of the economy. </w:t>
      </w:r>
    </w:p>
    <w:p w14:paraId="3A5F5DB5" w14:textId="77777777" w:rsidR="00C862BC" w:rsidRPr="00C15AFF" w:rsidRDefault="00C862BC" w:rsidP="00C15AFF">
      <w:pPr>
        <w:rPr>
          <w:rFonts w:cs="Times New Roman"/>
          <w:b/>
          <w:i/>
          <w:sz w:val="20"/>
          <w:szCs w:val="20"/>
        </w:rPr>
      </w:pPr>
    </w:p>
    <w:p w14:paraId="779AC97C" w14:textId="77777777" w:rsidR="00584A0E" w:rsidRPr="00C15AFF" w:rsidRDefault="00087616" w:rsidP="00C15AFF">
      <w:pPr>
        <w:rPr>
          <w:rFonts w:cs="Times New Roman"/>
          <w:b/>
          <w:i/>
          <w:sz w:val="20"/>
          <w:szCs w:val="20"/>
        </w:rPr>
      </w:pPr>
      <w:r w:rsidRPr="00C15AFF">
        <w:rPr>
          <w:rFonts w:cs="Times New Roman"/>
          <w:b/>
          <w:i/>
          <w:sz w:val="20"/>
          <w:szCs w:val="20"/>
        </w:rPr>
        <w:t>Demographic Dynamics</w:t>
      </w:r>
    </w:p>
    <w:p w14:paraId="083086FF" w14:textId="77777777" w:rsidR="00087616" w:rsidRPr="00C15AFF" w:rsidRDefault="002E1D3A" w:rsidP="00C15AFF">
      <w:pPr>
        <w:rPr>
          <w:rFonts w:cs="Times New Roman"/>
          <w:sz w:val="20"/>
          <w:szCs w:val="20"/>
        </w:rPr>
      </w:pPr>
      <w:r w:rsidRPr="00C15AFF">
        <w:rPr>
          <w:rFonts w:cs="Times New Roman"/>
          <w:sz w:val="20"/>
          <w:szCs w:val="20"/>
        </w:rPr>
        <w:t xml:space="preserve">The Ethiopian population, which is over </w:t>
      </w:r>
      <w:r w:rsidR="00885130" w:rsidRPr="00C15AFF">
        <w:rPr>
          <w:rFonts w:cs="Times New Roman"/>
          <w:sz w:val="20"/>
          <w:szCs w:val="20"/>
        </w:rPr>
        <w:t>90</w:t>
      </w:r>
      <w:r w:rsidRPr="00C15AFF">
        <w:rPr>
          <w:rFonts w:cs="Times New Roman"/>
          <w:sz w:val="20"/>
          <w:szCs w:val="20"/>
        </w:rPr>
        <w:t xml:space="preserve"> million in 2014, grew at</w:t>
      </w:r>
      <w:r w:rsidR="00087616" w:rsidRPr="00C15AFF">
        <w:rPr>
          <w:rFonts w:cs="Times New Roman"/>
          <w:sz w:val="20"/>
          <w:szCs w:val="20"/>
        </w:rPr>
        <w:t xml:space="preserve"> an estimated annual rate of 2.6 percent</w:t>
      </w:r>
      <w:r w:rsidR="00855D69" w:rsidRPr="00C15AFF">
        <w:rPr>
          <w:rFonts w:cs="Times New Roman"/>
          <w:sz w:val="20"/>
          <w:szCs w:val="20"/>
        </w:rPr>
        <w:t>. This means that the populations</w:t>
      </w:r>
      <w:r w:rsidR="00087616" w:rsidRPr="00C15AFF">
        <w:rPr>
          <w:rFonts w:cs="Times New Roman"/>
          <w:sz w:val="20"/>
          <w:szCs w:val="20"/>
        </w:rPr>
        <w:t xml:space="preserve"> would double in about 23 years. </w:t>
      </w:r>
      <w:r w:rsidR="00206B99" w:rsidRPr="00C15AFF">
        <w:rPr>
          <w:rFonts w:eastAsia="Calibri" w:cs="Times New Roman"/>
          <w:sz w:val="20"/>
          <w:szCs w:val="20"/>
        </w:rPr>
        <w:t>Experts warn that Ethiopia may not be prepared to handle the consequences of such a population boom.</w:t>
      </w:r>
      <w:r w:rsidR="0013192F" w:rsidRPr="00C15AFF">
        <w:rPr>
          <w:rFonts w:eastAsia="Calibri" w:cs="Times New Roman"/>
          <w:sz w:val="20"/>
          <w:szCs w:val="20"/>
        </w:rPr>
        <w:t xml:space="preserve"> </w:t>
      </w:r>
      <w:r w:rsidR="00087616" w:rsidRPr="00C15AFF">
        <w:rPr>
          <w:rFonts w:cs="Times New Roman"/>
          <w:sz w:val="20"/>
          <w:szCs w:val="20"/>
        </w:rPr>
        <w:t xml:space="preserve">This is a very sobering prospect to contemplate in </w:t>
      </w:r>
      <w:r w:rsidR="00855D69" w:rsidRPr="00C15AFF">
        <w:rPr>
          <w:rFonts w:cs="Times New Roman"/>
          <w:sz w:val="20"/>
          <w:szCs w:val="20"/>
        </w:rPr>
        <w:t>light</w:t>
      </w:r>
      <w:r w:rsidR="00087616" w:rsidRPr="00C15AFF">
        <w:rPr>
          <w:rFonts w:cs="Times New Roman"/>
          <w:sz w:val="20"/>
          <w:szCs w:val="20"/>
        </w:rPr>
        <w:t xml:space="preserve"> of the unsatisfactory economic performance. The problem goes beyond the size and the rate of growth of the population; there is also the question of age structure to </w:t>
      </w:r>
      <w:r w:rsidR="00855D69" w:rsidRPr="00C15AFF">
        <w:rPr>
          <w:rFonts w:cs="Times New Roman"/>
          <w:sz w:val="20"/>
          <w:szCs w:val="20"/>
        </w:rPr>
        <w:t>consider</w:t>
      </w:r>
      <w:r w:rsidR="00087616" w:rsidRPr="00C15AFF">
        <w:rPr>
          <w:rFonts w:cs="Times New Roman"/>
          <w:sz w:val="20"/>
          <w:szCs w:val="20"/>
        </w:rPr>
        <w:t xml:space="preserve">. More than 45 percent of the population is 15 years </w:t>
      </w:r>
      <w:r w:rsidR="00855D69" w:rsidRPr="00C15AFF">
        <w:rPr>
          <w:rFonts w:cs="Times New Roman"/>
          <w:sz w:val="20"/>
          <w:szCs w:val="20"/>
        </w:rPr>
        <w:t xml:space="preserve">old or </w:t>
      </w:r>
      <w:r w:rsidR="00885130" w:rsidRPr="00C15AFF">
        <w:rPr>
          <w:rFonts w:cs="Times New Roman"/>
          <w:sz w:val="20"/>
          <w:szCs w:val="20"/>
        </w:rPr>
        <w:t>younger. Such</w:t>
      </w:r>
      <w:r w:rsidR="00087616" w:rsidRPr="00C15AFF">
        <w:rPr>
          <w:rFonts w:cs="Times New Roman"/>
          <w:sz w:val="20"/>
          <w:szCs w:val="20"/>
        </w:rPr>
        <w:t xml:space="preserve"> a young population </w:t>
      </w:r>
      <w:r w:rsidR="00855D69" w:rsidRPr="00C15AFF">
        <w:rPr>
          <w:rFonts w:cs="Times New Roman"/>
          <w:sz w:val="20"/>
          <w:szCs w:val="20"/>
        </w:rPr>
        <w:t>adds</w:t>
      </w:r>
      <w:r w:rsidR="00087616" w:rsidRPr="00C15AFF">
        <w:rPr>
          <w:rFonts w:cs="Times New Roman"/>
          <w:sz w:val="20"/>
          <w:szCs w:val="20"/>
        </w:rPr>
        <w:t xml:space="preserve"> considerable pressure on education and other social services, further straining the </w:t>
      </w:r>
      <w:r w:rsidR="00087616" w:rsidRPr="00C15AFF">
        <w:rPr>
          <w:rFonts w:cs="Times New Roman"/>
          <w:sz w:val="20"/>
          <w:szCs w:val="20"/>
        </w:rPr>
        <w:lastRenderedPageBreak/>
        <w:t xml:space="preserve">country’s already strained resources. In addition, it aggravates the unemployment problem, </w:t>
      </w:r>
      <w:r w:rsidR="00BF626D" w:rsidRPr="00C15AFF">
        <w:rPr>
          <w:rFonts w:cs="Times New Roman"/>
          <w:sz w:val="20"/>
          <w:szCs w:val="20"/>
        </w:rPr>
        <w:t>as the</w:t>
      </w:r>
      <w:r w:rsidR="004C402D" w:rsidRPr="00C15AFF">
        <w:rPr>
          <w:rFonts w:cs="Times New Roman"/>
          <w:sz w:val="20"/>
          <w:szCs w:val="20"/>
        </w:rPr>
        <w:t xml:space="preserve"> majority of</w:t>
      </w:r>
      <w:r w:rsidR="00087616" w:rsidRPr="00C15AFF">
        <w:rPr>
          <w:rFonts w:cs="Times New Roman"/>
          <w:sz w:val="20"/>
          <w:szCs w:val="20"/>
        </w:rPr>
        <w:t xml:space="preserve"> Ethiopia’s unemployment is</w:t>
      </w:r>
      <w:r w:rsidR="004C402D" w:rsidRPr="00C15AFF">
        <w:rPr>
          <w:rFonts w:cs="Times New Roman"/>
          <w:sz w:val="20"/>
          <w:szCs w:val="20"/>
        </w:rPr>
        <w:t xml:space="preserve"> among the</w:t>
      </w:r>
      <w:r w:rsidR="00087616" w:rsidRPr="00C15AFF">
        <w:rPr>
          <w:rFonts w:cs="Times New Roman"/>
          <w:sz w:val="20"/>
          <w:szCs w:val="20"/>
        </w:rPr>
        <w:t xml:space="preserve"> youth. </w:t>
      </w:r>
      <w:r w:rsidR="00C15125" w:rsidRPr="00C15125">
        <w:rPr>
          <w:rFonts w:cs="Times New Roman"/>
          <w:sz w:val="20"/>
          <w:szCs w:val="20"/>
        </w:rPr>
        <w:t xml:space="preserve">The high proportion of young population indicates high fertility status, hence, high population growth rate in the years to come. </w:t>
      </w:r>
      <w:r w:rsidR="00087616" w:rsidRPr="00C15AFF">
        <w:rPr>
          <w:rFonts w:cs="Times New Roman"/>
          <w:sz w:val="20"/>
          <w:szCs w:val="20"/>
        </w:rPr>
        <w:t>Th</w:t>
      </w:r>
      <w:r w:rsidR="004C402D" w:rsidRPr="00C15AFF">
        <w:rPr>
          <w:rFonts w:cs="Times New Roman"/>
          <w:sz w:val="20"/>
          <w:szCs w:val="20"/>
        </w:rPr>
        <w:t>ese</w:t>
      </w:r>
      <w:r w:rsidR="00087616" w:rsidRPr="00C15AFF">
        <w:rPr>
          <w:rFonts w:cs="Times New Roman"/>
          <w:sz w:val="20"/>
          <w:szCs w:val="20"/>
        </w:rPr>
        <w:t xml:space="preserve"> demographic dynamics, even if </w:t>
      </w:r>
      <w:r w:rsidR="004C402D" w:rsidRPr="00C15AFF">
        <w:rPr>
          <w:rFonts w:cs="Times New Roman"/>
          <w:sz w:val="20"/>
          <w:szCs w:val="20"/>
        </w:rPr>
        <w:t>they</w:t>
      </w:r>
      <w:r w:rsidR="00087616" w:rsidRPr="00C15AFF">
        <w:rPr>
          <w:rFonts w:cs="Times New Roman"/>
          <w:sz w:val="20"/>
          <w:szCs w:val="20"/>
        </w:rPr>
        <w:t xml:space="preserve"> do not directly cause underdevelopment, certainly exacerbate it and also render the task of breaking out of the poverty trap even more formidable than </w:t>
      </w:r>
      <w:r w:rsidR="004C402D" w:rsidRPr="00C15AFF">
        <w:rPr>
          <w:rFonts w:cs="Times New Roman"/>
          <w:sz w:val="20"/>
          <w:szCs w:val="20"/>
        </w:rPr>
        <w:t>it</w:t>
      </w:r>
      <w:r w:rsidR="00087616" w:rsidRPr="00C15AFF">
        <w:rPr>
          <w:rFonts w:cs="Times New Roman"/>
          <w:sz w:val="20"/>
          <w:szCs w:val="20"/>
        </w:rPr>
        <w:t xml:space="preserve"> already </w:t>
      </w:r>
      <w:r w:rsidR="004C402D" w:rsidRPr="00C15AFF">
        <w:rPr>
          <w:rFonts w:cs="Times New Roman"/>
          <w:sz w:val="20"/>
          <w:szCs w:val="20"/>
        </w:rPr>
        <w:t>was</w:t>
      </w:r>
      <w:r w:rsidR="00087616" w:rsidRPr="00C15AFF">
        <w:rPr>
          <w:rFonts w:cs="Times New Roman"/>
          <w:sz w:val="20"/>
          <w:szCs w:val="20"/>
        </w:rPr>
        <w:t xml:space="preserve">. </w:t>
      </w:r>
    </w:p>
    <w:p w14:paraId="48B79C4F" w14:textId="77777777" w:rsidR="00F23012" w:rsidRDefault="00F23012" w:rsidP="00C15AFF">
      <w:pPr>
        <w:rPr>
          <w:rFonts w:cs="Times New Roman"/>
          <w:b/>
          <w:i/>
          <w:sz w:val="20"/>
          <w:szCs w:val="20"/>
        </w:rPr>
      </w:pPr>
    </w:p>
    <w:p w14:paraId="46F45AF7" w14:textId="77777777" w:rsidR="00F03800" w:rsidRPr="00C15AFF" w:rsidRDefault="00F03800" w:rsidP="00C15AFF">
      <w:pPr>
        <w:rPr>
          <w:rFonts w:cs="Times New Roman"/>
          <w:b/>
          <w:i/>
          <w:sz w:val="20"/>
          <w:szCs w:val="20"/>
        </w:rPr>
      </w:pPr>
      <w:r w:rsidRPr="00C15AFF">
        <w:rPr>
          <w:rFonts w:cs="Times New Roman"/>
          <w:b/>
          <w:i/>
          <w:sz w:val="20"/>
          <w:szCs w:val="20"/>
        </w:rPr>
        <w:t>Youth Unemployment</w:t>
      </w:r>
    </w:p>
    <w:p w14:paraId="27528E86" w14:textId="77777777" w:rsidR="00F03800" w:rsidRPr="00C15AFF" w:rsidRDefault="00F03800" w:rsidP="00C15AFF">
      <w:pPr>
        <w:rPr>
          <w:rFonts w:cs="Times New Roman"/>
          <w:sz w:val="20"/>
          <w:szCs w:val="20"/>
        </w:rPr>
      </w:pPr>
      <w:r w:rsidRPr="00C15AFF">
        <w:rPr>
          <w:rFonts w:cs="Times New Roman"/>
          <w:sz w:val="20"/>
          <w:szCs w:val="20"/>
        </w:rPr>
        <w:t>Unemployment and underemployment especially in younger</w:t>
      </w:r>
      <w:r w:rsidR="004C402D" w:rsidRPr="00C15AFF">
        <w:rPr>
          <w:rFonts w:cs="Times New Roman"/>
          <w:sz w:val="20"/>
          <w:szCs w:val="20"/>
        </w:rPr>
        <w:t xml:space="preserve"> people</w:t>
      </w:r>
      <w:r w:rsidRPr="00C15AFF">
        <w:rPr>
          <w:rFonts w:cs="Times New Roman"/>
          <w:sz w:val="20"/>
          <w:szCs w:val="20"/>
        </w:rPr>
        <w:t xml:space="preserve"> (15-29 year</w:t>
      </w:r>
      <w:r w:rsidR="004C402D" w:rsidRPr="00C15AFF">
        <w:rPr>
          <w:rFonts w:cs="Times New Roman"/>
          <w:sz w:val="20"/>
          <w:szCs w:val="20"/>
        </w:rPr>
        <w:t>s old</w:t>
      </w:r>
      <w:r w:rsidRPr="00C15AFF">
        <w:rPr>
          <w:rFonts w:cs="Times New Roman"/>
          <w:sz w:val="20"/>
          <w:szCs w:val="20"/>
        </w:rPr>
        <w:t xml:space="preserve">) is </w:t>
      </w:r>
      <w:r w:rsidR="004C402D" w:rsidRPr="00C15AFF">
        <w:rPr>
          <w:rFonts w:cs="Times New Roman"/>
          <w:sz w:val="20"/>
          <w:szCs w:val="20"/>
        </w:rPr>
        <w:t>a</w:t>
      </w:r>
      <w:r w:rsidR="00885130" w:rsidRPr="00C15AFF">
        <w:rPr>
          <w:rFonts w:cs="Times New Roman"/>
          <w:sz w:val="20"/>
          <w:szCs w:val="20"/>
        </w:rPr>
        <w:t xml:space="preserve"> </w:t>
      </w:r>
      <w:r w:rsidRPr="00C15AFF">
        <w:rPr>
          <w:rFonts w:cs="Times New Roman"/>
          <w:sz w:val="20"/>
          <w:szCs w:val="20"/>
        </w:rPr>
        <w:t>serious challenge</w:t>
      </w:r>
      <w:r w:rsidR="004C402D" w:rsidRPr="00C15AFF">
        <w:rPr>
          <w:rFonts w:cs="Times New Roman"/>
          <w:sz w:val="20"/>
          <w:szCs w:val="20"/>
        </w:rPr>
        <w:t>.</w:t>
      </w:r>
      <w:r w:rsidR="00885130" w:rsidRPr="00C15AFF">
        <w:rPr>
          <w:rFonts w:cs="Times New Roman"/>
          <w:sz w:val="20"/>
          <w:szCs w:val="20"/>
        </w:rPr>
        <w:t xml:space="preserve"> </w:t>
      </w:r>
      <w:r w:rsidR="004C402D" w:rsidRPr="00C15AFF">
        <w:rPr>
          <w:rFonts w:cs="Times New Roman"/>
          <w:sz w:val="20"/>
          <w:szCs w:val="20"/>
        </w:rPr>
        <w:t>T</w:t>
      </w:r>
      <w:r w:rsidRPr="00C15AFF">
        <w:rPr>
          <w:rFonts w:cs="Times New Roman"/>
          <w:sz w:val="20"/>
          <w:szCs w:val="20"/>
        </w:rPr>
        <w:t>h</w:t>
      </w:r>
      <w:r w:rsidR="004C402D" w:rsidRPr="00C15AFF">
        <w:rPr>
          <w:rFonts w:cs="Times New Roman"/>
          <w:sz w:val="20"/>
          <w:szCs w:val="20"/>
        </w:rPr>
        <w:t>is</w:t>
      </w:r>
      <w:r w:rsidRPr="00C15AFF">
        <w:rPr>
          <w:rFonts w:cs="Times New Roman"/>
          <w:sz w:val="20"/>
          <w:szCs w:val="20"/>
        </w:rPr>
        <w:t xml:space="preserve"> problem is serious not just for school</w:t>
      </w:r>
      <w:r w:rsidR="00885130" w:rsidRPr="00C15AFF">
        <w:rPr>
          <w:rFonts w:cs="Times New Roman"/>
          <w:sz w:val="20"/>
          <w:szCs w:val="20"/>
        </w:rPr>
        <w:t xml:space="preserve"> </w:t>
      </w:r>
      <w:r w:rsidR="004C402D" w:rsidRPr="00C15AFF">
        <w:rPr>
          <w:rFonts w:cs="Times New Roman"/>
          <w:sz w:val="20"/>
          <w:szCs w:val="20"/>
        </w:rPr>
        <w:t>drop outs</w:t>
      </w:r>
      <w:r w:rsidRPr="00C15AFF">
        <w:rPr>
          <w:rFonts w:cs="Times New Roman"/>
          <w:sz w:val="20"/>
          <w:szCs w:val="20"/>
        </w:rPr>
        <w:t xml:space="preserve"> and the poor, but also for university and technical graduates). The 2011 urban employment and unemployment survey indicates </w:t>
      </w:r>
      <w:r w:rsidR="00C15125" w:rsidRPr="00C15AFF">
        <w:rPr>
          <w:rFonts w:cs="Times New Roman"/>
          <w:sz w:val="20"/>
          <w:szCs w:val="20"/>
        </w:rPr>
        <w:t>23% (29.6% female and 16.4% male)</w:t>
      </w:r>
      <w:r w:rsidR="00C15125">
        <w:rPr>
          <w:rFonts w:cs="Times New Roman"/>
          <w:sz w:val="20"/>
          <w:szCs w:val="20"/>
        </w:rPr>
        <w:t xml:space="preserve"> youth unemployment</w:t>
      </w:r>
      <w:r w:rsidRPr="00C15AFF">
        <w:rPr>
          <w:rFonts w:cs="Times New Roman"/>
          <w:sz w:val="20"/>
          <w:szCs w:val="20"/>
        </w:rPr>
        <w:t>.</w:t>
      </w:r>
    </w:p>
    <w:p w14:paraId="25326786" w14:textId="77777777" w:rsidR="00C862BC" w:rsidRPr="00C15AFF" w:rsidRDefault="00C862BC" w:rsidP="00C15AFF">
      <w:pPr>
        <w:rPr>
          <w:rFonts w:cs="Times New Roman"/>
          <w:b/>
          <w:i/>
          <w:sz w:val="20"/>
          <w:szCs w:val="20"/>
        </w:rPr>
      </w:pPr>
    </w:p>
    <w:p w14:paraId="19BA460A" w14:textId="77777777" w:rsidR="00C862BC" w:rsidRPr="00C15AFF" w:rsidRDefault="00C862BC" w:rsidP="00C15AFF">
      <w:pPr>
        <w:rPr>
          <w:rFonts w:cs="Times New Roman"/>
          <w:b/>
          <w:i/>
          <w:sz w:val="20"/>
          <w:szCs w:val="20"/>
        </w:rPr>
      </w:pPr>
      <w:r w:rsidRPr="00C15AFF">
        <w:rPr>
          <w:rFonts w:cs="Times New Roman"/>
          <w:b/>
          <w:i/>
          <w:sz w:val="20"/>
          <w:szCs w:val="20"/>
        </w:rPr>
        <w:t>Macroeconomic Imbalances</w:t>
      </w:r>
    </w:p>
    <w:p w14:paraId="1A1DB69E" w14:textId="77777777" w:rsidR="00C862BC" w:rsidRPr="00C15AFF" w:rsidRDefault="003B4743" w:rsidP="00C15AFF">
      <w:pPr>
        <w:rPr>
          <w:rFonts w:cs="Times New Roman"/>
          <w:sz w:val="20"/>
          <w:szCs w:val="20"/>
        </w:rPr>
      </w:pPr>
      <w:r>
        <w:rPr>
          <w:rFonts w:cs="Times New Roman"/>
          <w:sz w:val="20"/>
          <w:szCs w:val="20"/>
        </w:rPr>
        <w:t>M</w:t>
      </w:r>
      <w:r w:rsidRPr="00C15AFF">
        <w:rPr>
          <w:rFonts w:cs="Times New Roman"/>
          <w:sz w:val="20"/>
          <w:szCs w:val="20"/>
        </w:rPr>
        <w:t>acroeconomic imbalances have</w:t>
      </w:r>
      <w:r w:rsidR="00C862BC" w:rsidRPr="00C15AFF">
        <w:rPr>
          <w:rFonts w:cs="Times New Roman"/>
          <w:sz w:val="20"/>
          <w:szCs w:val="20"/>
        </w:rPr>
        <w:t xml:space="preserve"> been a serious shortcoming of economic policy</w:t>
      </w:r>
      <w:r w:rsidR="000A2FF4" w:rsidRPr="00C15AFF">
        <w:rPr>
          <w:rFonts w:cs="Times New Roman"/>
          <w:sz w:val="20"/>
          <w:szCs w:val="20"/>
        </w:rPr>
        <w:t xml:space="preserve"> in Ethiopia</w:t>
      </w:r>
      <w:r w:rsidR="00C862BC" w:rsidRPr="00C15AFF">
        <w:rPr>
          <w:rFonts w:cs="Times New Roman"/>
          <w:sz w:val="20"/>
          <w:szCs w:val="20"/>
        </w:rPr>
        <w:t xml:space="preserve">. Recently, high levels of inflation have been a major challenge for the Ethiopian policy makers. </w:t>
      </w:r>
      <w:r w:rsidRPr="003B4743">
        <w:rPr>
          <w:rFonts w:cs="Times New Roman"/>
          <w:sz w:val="20"/>
          <w:szCs w:val="20"/>
        </w:rPr>
        <w:t>The structure of the economy is agriculture based, depending on few export items</w:t>
      </w:r>
      <w:r>
        <w:rPr>
          <w:rFonts w:cs="Times New Roman"/>
          <w:sz w:val="20"/>
          <w:szCs w:val="20"/>
        </w:rPr>
        <w:t xml:space="preserve"> and thus f</w:t>
      </w:r>
      <w:r w:rsidR="00C862BC" w:rsidRPr="00C15AFF">
        <w:rPr>
          <w:rFonts w:cs="Times New Roman"/>
          <w:sz w:val="20"/>
          <w:szCs w:val="20"/>
        </w:rPr>
        <w:t xml:space="preserve">oreign exchange shortages and low international reserves have been major challenges. The decline in </w:t>
      </w:r>
      <w:r w:rsidR="000A2FF4" w:rsidRPr="00C15AFF">
        <w:rPr>
          <w:rFonts w:cs="Times New Roman"/>
          <w:sz w:val="20"/>
          <w:szCs w:val="20"/>
        </w:rPr>
        <w:t xml:space="preserve">foreign currency </w:t>
      </w:r>
      <w:r w:rsidR="00C862BC" w:rsidRPr="00C15AFF">
        <w:rPr>
          <w:rFonts w:cs="Times New Roman"/>
          <w:sz w:val="20"/>
          <w:szCs w:val="20"/>
        </w:rPr>
        <w:t>reserves shows that, despite the strong jump in foreign exchange earnings from exports, remittances, grants and the like, Ethiopia’s foreign exchange outflows (on imports, debt service, etc</w:t>
      </w:r>
      <w:r w:rsidR="000A2FF4" w:rsidRPr="00C15AFF">
        <w:rPr>
          <w:rFonts w:cs="Times New Roman"/>
          <w:sz w:val="20"/>
          <w:szCs w:val="20"/>
        </w:rPr>
        <w:t>.</w:t>
      </w:r>
      <w:r w:rsidR="00C862BC" w:rsidRPr="00C15AFF">
        <w:rPr>
          <w:rFonts w:cs="Times New Roman"/>
          <w:sz w:val="20"/>
          <w:szCs w:val="20"/>
        </w:rPr>
        <w:t>) have risen even higher, requiring a drawdown of the country’s foreign reserve savings to pay for the difference. The failure to build adequate national buffers in food stocks or foreign exchange reserves during the period of high growth was a missed opportunity. In many countries, years of high growth are used as opportunities to build savings, but this has not been the case in Ethiopia.</w:t>
      </w:r>
    </w:p>
    <w:p w14:paraId="00F37BBB" w14:textId="77777777" w:rsidR="00C61901" w:rsidRPr="00C15AFF" w:rsidRDefault="00C61901" w:rsidP="00C15AFF">
      <w:pPr>
        <w:rPr>
          <w:rFonts w:cs="Times New Roman"/>
          <w:b/>
          <w:i/>
          <w:sz w:val="20"/>
          <w:szCs w:val="20"/>
        </w:rPr>
      </w:pPr>
      <w:r w:rsidRPr="00C15AFF">
        <w:rPr>
          <w:rFonts w:cs="Times New Roman"/>
          <w:b/>
          <w:i/>
          <w:sz w:val="20"/>
          <w:szCs w:val="20"/>
        </w:rPr>
        <w:t xml:space="preserve">Technology </w:t>
      </w:r>
    </w:p>
    <w:p w14:paraId="17DE6E7B" w14:textId="77777777" w:rsidR="00C61901" w:rsidRPr="00C15AFF" w:rsidRDefault="00C61901" w:rsidP="00C15AFF">
      <w:pPr>
        <w:rPr>
          <w:rFonts w:cs="Times New Roman"/>
          <w:sz w:val="20"/>
          <w:szCs w:val="20"/>
        </w:rPr>
      </w:pPr>
      <w:r w:rsidRPr="00C15AFF">
        <w:rPr>
          <w:rFonts w:cs="Times New Roman"/>
          <w:sz w:val="20"/>
          <w:szCs w:val="20"/>
        </w:rPr>
        <w:t>Another significant structural constraint is</w:t>
      </w:r>
      <w:r w:rsidR="001879AE" w:rsidRPr="00C15AFF">
        <w:rPr>
          <w:rFonts w:cs="Times New Roman"/>
          <w:sz w:val="20"/>
          <w:szCs w:val="20"/>
        </w:rPr>
        <w:t xml:space="preserve"> lack of high quality</w:t>
      </w:r>
      <w:r w:rsidRPr="00C15AFF">
        <w:rPr>
          <w:rFonts w:cs="Times New Roman"/>
          <w:sz w:val="20"/>
          <w:szCs w:val="20"/>
        </w:rPr>
        <w:t xml:space="preserve"> technology, a factor which is too obvious to require lengthy amplification. In agriculture, which is highly dominated by peasant production, the technology used is </w:t>
      </w:r>
      <w:r w:rsidR="001879AE" w:rsidRPr="00C15AFF">
        <w:rPr>
          <w:rFonts w:cs="Times New Roman"/>
          <w:sz w:val="20"/>
          <w:szCs w:val="20"/>
        </w:rPr>
        <w:t>mostly</w:t>
      </w:r>
      <w:r w:rsidRPr="00C15AFF">
        <w:rPr>
          <w:rFonts w:cs="Times New Roman"/>
          <w:sz w:val="20"/>
          <w:szCs w:val="20"/>
        </w:rPr>
        <w:t xml:space="preserve"> traditional, and modern inputs have been extremely limited. Consequently, productivity is extremely low, with obvious consequences on the rest of the economy. Much</w:t>
      </w:r>
      <w:r w:rsidR="001879AE" w:rsidRPr="00C15AFF">
        <w:rPr>
          <w:rFonts w:cs="Times New Roman"/>
          <w:sz w:val="20"/>
          <w:szCs w:val="20"/>
        </w:rPr>
        <w:t xml:space="preserve"> of</w:t>
      </w:r>
      <w:r w:rsidRPr="00C15AFF">
        <w:rPr>
          <w:rFonts w:cs="Times New Roman"/>
          <w:sz w:val="20"/>
          <w:szCs w:val="20"/>
        </w:rPr>
        <w:t xml:space="preserve"> the same applies to the technology used in the industrial sector. Most of the machinery in manufacturing was imported second hand and </w:t>
      </w:r>
      <w:r w:rsidR="001879AE" w:rsidRPr="00C15AFF">
        <w:rPr>
          <w:rFonts w:cs="Times New Roman"/>
          <w:sz w:val="20"/>
          <w:szCs w:val="20"/>
        </w:rPr>
        <w:t>is</w:t>
      </w:r>
      <w:r w:rsidRPr="00C15AFF">
        <w:rPr>
          <w:rFonts w:cs="Times New Roman"/>
          <w:sz w:val="20"/>
          <w:szCs w:val="20"/>
        </w:rPr>
        <w:t xml:space="preserve"> long </w:t>
      </w:r>
      <w:r w:rsidR="001879AE" w:rsidRPr="00C15AFF">
        <w:rPr>
          <w:rFonts w:cs="Times New Roman"/>
          <w:sz w:val="20"/>
          <w:szCs w:val="20"/>
        </w:rPr>
        <w:t>past</w:t>
      </w:r>
      <w:r w:rsidRPr="00C15AFF">
        <w:rPr>
          <w:rFonts w:cs="Times New Roman"/>
          <w:sz w:val="20"/>
          <w:szCs w:val="20"/>
        </w:rPr>
        <w:t xml:space="preserve"> its productive life. The low level of industrialization is reflected by the weak internal linkage within the economy, particularly the linkage between agriculture and industry, and the unbalanced foreign linkage. </w:t>
      </w:r>
      <w:r w:rsidR="000A2FF4" w:rsidRPr="00C15AFF">
        <w:rPr>
          <w:rFonts w:cs="Times New Roman"/>
          <w:sz w:val="20"/>
          <w:szCs w:val="20"/>
        </w:rPr>
        <w:t>Consequently</w:t>
      </w:r>
      <w:r w:rsidRPr="00C15AFF">
        <w:rPr>
          <w:rFonts w:cs="Times New Roman"/>
          <w:sz w:val="20"/>
          <w:szCs w:val="20"/>
        </w:rPr>
        <w:t>, productivity in the economy has always been low, and</w:t>
      </w:r>
      <w:r w:rsidR="00885130" w:rsidRPr="00C15AFF">
        <w:rPr>
          <w:rFonts w:cs="Times New Roman"/>
          <w:sz w:val="20"/>
          <w:szCs w:val="20"/>
        </w:rPr>
        <w:t xml:space="preserve"> </w:t>
      </w:r>
      <w:r w:rsidRPr="00C15AFF">
        <w:rPr>
          <w:rFonts w:cs="Times New Roman"/>
          <w:sz w:val="20"/>
          <w:szCs w:val="20"/>
        </w:rPr>
        <w:t xml:space="preserve">a breakthrough in technology </w:t>
      </w:r>
      <w:r w:rsidR="00000224" w:rsidRPr="00C15AFF">
        <w:rPr>
          <w:rFonts w:cs="Times New Roman"/>
          <w:sz w:val="20"/>
          <w:szCs w:val="20"/>
        </w:rPr>
        <w:t>will be</w:t>
      </w:r>
      <w:r w:rsidRPr="00C15AFF">
        <w:rPr>
          <w:rFonts w:cs="Times New Roman"/>
          <w:sz w:val="20"/>
          <w:szCs w:val="20"/>
        </w:rPr>
        <w:t xml:space="preserve"> a serious challenge. </w:t>
      </w:r>
    </w:p>
    <w:p w14:paraId="4B412B57" w14:textId="77777777" w:rsidR="0014255F" w:rsidRPr="00C15AFF" w:rsidRDefault="0014255F" w:rsidP="00C15AFF">
      <w:pPr>
        <w:rPr>
          <w:rFonts w:cs="Times New Roman"/>
          <w:sz w:val="20"/>
          <w:szCs w:val="20"/>
        </w:rPr>
      </w:pPr>
    </w:p>
    <w:p w14:paraId="1E2898F6" w14:textId="77777777" w:rsidR="00124E57" w:rsidRPr="00C15AFF" w:rsidRDefault="00885130" w:rsidP="00C15AFF">
      <w:pPr>
        <w:pStyle w:val="ListParagraph"/>
        <w:numPr>
          <w:ilvl w:val="2"/>
          <w:numId w:val="1"/>
        </w:numPr>
        <w:ind w:left="1620" w:hanging="720"/>
        <w:outlineLvl w:val="1"/>
        <w:rPr>
          <w:rFonts w:cs="Times New Roman"/>
          <w:b/>
          <w:i/>
          <w:sz w:val="20"/>
          <w:szCs w:val="20"/>
        </w:rPr>
      </w:pPr>
      <w:bookmarkStart w:id="34" w:name="_Toc446929090"/>
      <w:bookmarkStart w:id="35" w:name="_Toc446929405"/>
      <w:r w:rsidRPr="00C15AFF">
        <w:rPr>
          <w:rFonts w:cs="Times New Roman"/>
          <w:b/>
          <w:i/>
          <w:sz w:val="20"/>
          <w:szCs w:val="20"/>
        </w:rPr>
        <w:t>The Potential Role of EEA in the Social and Economic Development Process</w:t>
      </w:r>
      <w:bookmarkEnd w:id="34"/>
      <w:bookmarkEnd w:id="35"/>
    </w:p>
    <w:p w14:paraId="1680EA30" w14:textId="77777777" w:rsidR="00FB035D" w:rsidRPr="00C15AFF" w:rsidRDefault="00FB035D" w:rsidP="00C15AFF">
      <w:pPr>
        <w:rPr>
          <w:rFonts w:cs="Times New Roman"/>
          <w:sz w:val="20"/>
          <w:szCs w:val="20"/>
        </w:rPr>
      </w:pPr>
    </w:p>
    <w:p w14:paraId="6AA4FE97" w14:textId="77777777" w:rsidR="00885130" w:rsidRPr="00C15AFF" w:rsidRDefault="00885130" w:rsidP="00C15AFF">
      <w:pPr>
        <w:rPr>
          <w:rFonts w:cs="Times New Roman"/>
          <w:sz w:val="20"/>
          <w:szCs w:val="20"/>
        </w:rPr>
      </w:pPr>
      <w:r w:rsidRPr="00C15AFF">
        <w:rPr>
          <w:rFonts w:cs="Times New Roman"/>
          <w:sz w:val="20"/>
          <w:szCs w:val="20"/>
        </w:rPr>
        <w:t xml:space="preserve">As pointed out in previous sections, the absence of clear and appropriate policy evaluation and analysis has been one of the major weaknesses of the policy making process in the country.  Due to poor working </w:t>
      </w:r>
      <w:r w:rsidR="003B4743" w:rsidRPr="003B4743">
        <w:rPr>
          <w:rFonts w:cs="Times New Roman"/>
          <w:sz w:val="20"/>
          <w:szCs w:val="20"/>
        </w:rPr>
        <w:t>environmental</w:t>
      </w:r>
      <w:r w:rsidR="003B4743" w:rsidRPr="00C15AFF">
        <w:rPr>
          <w:rFonts w:cs="Times New Roman"/>
          <w:sz w:val="20"/>
          <w:szCs w:val="20"/>
        </w:rPr>
        <w:t xml:space="preserve"> </w:t>
      </w:r>
      <w:r w:rsidRPr="00C15AFF">
        <w:rPr>
          <w:rFonts w:cs="Times New Roman"/>
          <w:sz w:val="20"/>
          <w:szCs w:val="20"/>
        </w:rPr>
        <w:t xml:space="preserve">conditions and services, the public sector has not been able to retain highly qualified experts and hence, the analytical dimension </w:t>
      </w:r>
      <w:r w:rsidR="003B4743">
        <w:rPr>
          <w:rFonts w:cs="Times New Roman"/>
          <w:sz w:val="20"/>
          <w:szCs w:val="20"/>
        </w:rPr>
        <w:t>and</w:t>
      </w:r>
      <w:r w:rsidRPr="00C15AFF">
        <w:rPr>
          <w:rFonts w:cs="Times New Roman"/>
          <w:sz w:val="20"/>
          <w:szCs w:val="20"/>
        </w:rPr>
        <w:t xml:space="preserve"> debates on important policy issues within the civil service has been</w:t>
      </w:r>
      <w:r w:rsidR="005E23F3" w:rsidRPr="00C15AFF">
        <w:rPr>
          <w:sz w:val="20"/>
          <w:szCs w:val="20"/>
        </w:rPr>
        <w:t xml:space="preserve"> and continuous to be a serious missing link</w:t>
      </w:r>
      <w:r w:rsidRPr="00C15AFF">
        <w:rPr>
          <w:rFonts w:cs="Times New Roman"/>
          <w:sz w:val="20"/>
          <w:szCs w:val="20"/>
        </w:rPr>
        <w:t>. Institutions that would fill this gap and contribute to the public debate are critical. There is a strong need for research and policy analysis capacity since the capacity of the public sector and the universities to design and analyze public policy ha</w:t>
      </w:r>
      <w:r w:rsidR="003B4743">
        <w:rPr>
          <w:rFonts w:cs="Times New Roman"/>
          <w:sz w:val="20"/>
          <w:szCs w:val="20"/>
        </w:rPr>
        <w:t>s</w:t>
      </w:r>
      <w:r w:rsidRPr="00C15AFF">
        <w:rPr>
          <w:rFonts w:cs="Times New Roman"/>
          <w:sz w:val="20"/>
          <w:szCs w:val="20"/>
        </w:rPr>
        <w:t xml:space="preserve"> been inadequate. There is, therefore, a clear ca</w:t>
      </w:r>
      <w:r w:rsidR="000A2FF4" w:rsidRPr="00C15AFF">
        <w:rPr>
          <w:rFonts w:cs="Times New Roman"/>
          <w:sz w:val="20"/>
          <w:szCs w:val="20"/>
        </w:rPr>
        <w:t>u</w:t>
      </w:r>
      <w:r w:rsidRPr="00C15AFF">
        <w:rPr>
          <w:rFonts w:cs="Times New Roman"/>
          <w:sz w:val="20"/>
          <w:szCs w:val="20"/>
        </w:rPr>
        <w:t xml:space="preserve">se for strengthening the research and training capacity of organizations like EEA. </w:t>
      </w:r>
    </w:p>
    <w:p w14:paraId="56C7C7D0" w14:textId="77777777" w:rsidR="00885130" w:rsidRPr="00C15AFF" w:rsidRDefault="00885130" w:rsidP="00C15AFF">
      <w:pPr>
        <w:rPr>
          <w:rFonts w:cs="Times New Roman"/>
          <w:sz w:val="20"/>
          <w:szCs w:val="20"/>
        </w:rPr>
      </w:pPr>
    </w:p>
    <w:p w14:paraId="4949520D" w14:textId="77777777" w:rsidR="005E23F3" w:rsidRPr="00C15AFF" w:rsidRDefault="005E23F3" w:rsidP="00C15AFF">
      <w:pPr>
        <w:rPr>
          <w:sz w:val="20"/>
          <w:szCs w:val="20"/>
        </w:rPr>
      </w:pPr>
      <w:r w:rsidRPr="00C15AFF">
        <w:rPr>
          <w:sz w:val="20"/>
          <w:szCs w:val="20"/>
        </w:rPr>
        <w:t>There is a need to undertake rigorous economic and social policy analysis before any policy is implemented. To implement the appropriate policies, all policies must be carefully developed and objectively analyzed. The analysis requires reliable information that has a strong evidence base and is accepted by the public to be reasonably accurate.  Collecting and analyzing information of such a magnitude for a country’s development in turn necessitates strong and independent public institutions and an independent mechanism of monitoring the effective implementation of the policy. The shortage of information to engage in a reasonable debate is more acute in the field of economics partly because of the extensive nature of the data required but also more importantly  due to the critical role a reliable and consistent data plays in  making a  sound and credible  economic analysis. One of the primary objectives of the EEA   is</w:t>
      </w:r>
      <w:r w:rsidR="003B4743">
        <w:rPr>
          <w:sz w:val="20"/>
          <w:szCs w:val="20"/>
        </w:rPr>
        <w:t>,</w:t>
      </w:r>
      <w:r w:rsidRPr="00C15AFF">
        <w:rPr>
          <w:sz w:val="20"/>
          <w:szCs w:val="20"/>
        </w:rPr>
        <w:t xml:space="preserve"> therefore, to provide a forum and a space for such a policy dialogue to take place. Strengthening the capacity of </w:t>
      </w:r>
      <w:r w:rsidR="000A2FF4" w:rsidRPr="00C15AFF">
        <w:rPr>
          <w:sz w:val="20"/>
          <w:szCs w:val="20"/>
        </w:rPr>
        <w:t>EEA</w:t>
      </w:r>
      <w:r w:rsidRPr="00C15AFF">
        <w:rPr>
          <w:sz w:val="20"/>
          <w:szCs w:val="20"/>
        </w:rPr>
        <w:t xml:space="preserve"> has helped this process significantly. This was observed during the previous phases of its operations. </w:t>
      </w:r>
    </w:p>
    <w:p w14:paraId="1CDD8E3F" w14:textId="77777777" w:rsidR="00885130" w:rsidRPr="00C15AFF" w:rsidRDefault="00885130" w:rsidP="00C15AFF">
      <w:pPr>
        <w:rPr>
          <w:rFonts w:cs="Times New Roman"/>
          <w:sz w:val="20"/>
          <w:szCs w:val="20"/>
        </w:rPr>
      </w:pPr>
    </w:p>
    <w:p w14:paraId="7AA6D256" w14:textId="77777777" w:rsidR="00885130" w:rsidRPr="00C15AFF" w:rsidRDefault="005E23F3" w:rsidP="00C15AFF">
      <w:pPr>
        <w:rPr>
          <w:sz w:val="20"/>
          <w:szCs w:val="20"/>
        </w:rPr>
      </w:pPr>
      <w:r w:rsidRPr="00C15AFF">
        <w:rPr>
          <w:sz w:val="20"/>
          <w:szCs w:val="20"/>
        </w:rPr>
        <w:t xml:space="preserve">The idea of improving the analytical capacity of EEA is primarily based on the firm belief that civil society organizations should play an active role in the policy making process. Any attempt to ensure active participation of civil society in policy matters requires, among others, breaking the state monopoly on information. An essential prerequisite for constructive public discussion is reliable information, and that is a rare commodity in societies with little or emerging democratic tradition and weak democratic institutions. The dearth of reliable data has been made worse by the absence of independent institutions, which is a result of lack of resources for such endeavors, and of the high risk associated </w:t>
      </w:r>
      <w:r w:rsidRPr="00C15AFF">
        <w:rPr>
          <w:sz w:val="20"/>
          <w:szCs w:val="20"/>
        </w:rPr>
        <w:lastRenderedPageBreak/>
        <w:t xml:space="preserve">with antagonizing the state. In other words, one of the main reasons why </w:t>
      </w:r>
      <w:r w:rsidR="000A2FF4" w:rsidRPr="00C15AFF">
        <w:rPr>
          <w:sz w:val="20"/>
          <w:szCs w:val="20"/>
        </w:rPr>
        <w:t>EEA</w:t>
      </w:r>
      <w:r w:rsidRPr="00C15AFF">
        <w:rPr>
          <w:sz w:val="20"/>
          <w:szCs w:val="20"/>
        </w:rPr>
        <w:t xml:space="preserve"> established a research and training institute was because there was almost no credible civil society participation in the policy making and implementation process.</w:t>
      </w:r>
    </w:p>
    <w:p w14:paraId="6CE02A12" w14:textId="77777777" w:rsidR="005E23F3" w:rsidRPr="00C15AFF" w:rsidRDefault="005E23F3" w:rsidP="00C15AFF">
      <w:pPr>
        <w:rPr>
          <w:rFonts w:cs="Times New Roman"/>
          <w:sz w:val="20"/>
          <w:szCs w:val="20"/>
        </w:rPr>
      </w:pPr>
    </w:p>
    <w:p w14:paraId="6EBAE60E" w14:textId="77777777" w:rsidR="00885130" w:rsidRPr="00C15AFF" w:rsidRDefault="00885130" w:rsidP="00C15AFF">
      <w:pPr>
        <w:rPr>
          <w:rFonts w:cs="Times New Roman"/>
          <w:sz w:val="20"/>
          <w:szCs w:val="20"/>
        </w:rPr>
      </w:pPr>
      <w:r w:rsidRPr="00C15AFF">
        <w:rPr>
          <w:rFonts w:cs="Times New Roman"/>
          <w:sz w:val="20"/>
          <w:szCs w:val="20"/>
        </w:rPr>
        <w:t xml:space="preserve">EEA’s experience during the past few years has shown that developing its capacity,  creating a reliable and consistent economic database that allows rigorous empirical analysis and providing </w:t>
      </w:r>
      <w:r w:rsidR="003B4743" w:rsidRPr="003B4743">
        <w:rPr>
          <w:rFonts w:cs="Times New Roman"/>
          <w:sz w:val="20"/>
          <w:szCs w:val="20"/>
        </w:rPr>
        <w:t>objective</w:t>
      </w:r>
      <w:r w:rsidRPr="00C15AFF">
        <w:rPr>
          <w:rFonts w:cs="Times New Roman"/>
          <w:sz w:val="20"/>
          <w:szCs w:val="20"/>
        </w:rPr>
        <w:t xml:space="preserve"> professional advice, and producing relevant  research output on matters related to the economy in an open, continuous, systematic and constructive form to the general public and policy makers has indeed been indispensable. In addition to generating an economic database, EEA has been </w:t>
      </w:r>
      <w:r w:rsidR="000A2FF4" w:rsidRPr="00C15AFF">
        <w:rPr>
          <w:rFonts w:cs="Times New Roman"/>
          <w:sz w:val="20"/>
          <w:szCs w:val="20"/>
        </w:rPr>
        <w:t xml:space="preserve">intensively </w:t>
      </w:r>
      <w:r w:rsidRPr="00C15AFF">
        <w:rPr>
          <w:rFonts w:cs="Times New Roman"/>
          <w:sz w:val="20"/>
          <w:szCs w:val="20"/>
        </w:rPr>
        <w:t>involved in critical and empirical analysis of several economic and social issues.</w:t>
      </w:r>
    </w:p>
    <w:p w14:paraId="1318881F" w14:textId="77777777" w:rsidR="00885130" w:rsidRPr="00C15AFF" w:rsidRDefault="00885130" w:rsidP="00C15AFF">
      <w:pPr>
        <w:rPr>
          <w:rFonts w:cs="Times New Roman"/>
          <w:sz w:val="20"/>
          <w:szCs w:val="20"/>
        </w:rPr>
      </w:pPr>
    </w:p>
    <w:p w14:paraId="2F2AC96E" w14:textId="77777777" w:rsidR="005E23F3" w:rsidRPr="003B4743" w:rsidRDefault="005E23F3" w:rsidP="00C15AFF">
      <w:pPr>
        <w:rPr>
          <w:rFonts w:cs="Times New Roman"/>
          <w:sz w:val="20"/>
          <w:szCs w:val="20"/>
        </w:rPr>
      </w:pPr>
      <w:r w:rsidRPr="00C15AFF">
        <w:rPr>
          <w:sz w:val="20"/>
          <w:szCs w:val="20"/>
        </w:rPr>
        <w:t xml:space="preserve">Moreover, the experience also showed that the Government does not have the capacity or the mandate to do everything alone. Very few public servants will have the time, the discipline and the skill to undertake public policy research. There </w:t>
      </w:r>
      <w:proofErr w:type="gramStart"/>
      <w:r w:rsidRPr="00C15AFF">
        <w:rPr>
          <w:sz w:val="20"/>
          <w:szCs w:val="20"/>
        </w:rPr>
        <w:t>are</w:t>
      </w:r>
      <w:proofErr w:type="gramEnd"/>
      <w:r w:rsidRPr="00C15AFF">
        <w:rPr>
          <w:sz w:val="20"/>
          <w:szCs w:val="20"/>
        </w:rPr>
        <w:t xml:space="preserve"> some research institutions affiliated with the government. Though such institutions could add value in terms of strengthening the internal capacity of the government in its policy formulation and implementation process, their partisan stature can hardly allow them to make an </w:t>
      </w:r>
      <w:r w:rsidRPr="003B4743">
        <w:rPr>
          <w:rFonts w:cs="Times New Roman"/>
          <w:sz w:val="20"/>
          <w:szCs w:val="20"/>
        </w:rPr>
        <w:t xml:space="preserve">independent and objective assessment of public policy. </w:t>
      </w:r>
      <w:r w:rsidR="006C205F" w:rsidRPr="003B4743">
        <w:rPr>
          <w:rFonts w:cs="Times New Roman"/>
          <w:sz w:val="20"/>
          <w:szCs w:val="20"/>
        </w:rPr>
        <w:t>While it is true that public universities have been involved in some research activities, the influence of these universities on public policy has been negligible. They</w:t>
      </w:r>
      <w:r w:rsidRPr="003B4743">
        <w:rPr>
          <w:rFonts w:cs="Times New Roman"/>
          <w:sz w:val="20"/>
          <w:szCs w:val="20"/>
        </w:rPr>
        <w:t xml:space="preserve"> have very little time for research. In addition, research at such institutions is more academically oriented rather than being public policy oriented. </w:t>
      </w:r>
      <w:r w:rsidR="003B4743" w:rsidRPr="003B4743">
        <w:rPr>
          <w:rFonts w:cs="Times New Roman"/>
          <w:sz w:val="20"/>
          <w:szCs w:val="20"/>
        </w:rPr>
        <w:t xml:space="preserve">Given the current limitations, </w:t>
      </w:r>
      <w:r w:rsidRPr="003B4743">
        <w:rPr>
          <w:rFonts w:cs="Times New Roman"/>
          <w:sz w:val="20"/>
          <w:szCs w:val="20"/>
        </w:rPr>
        <w:t xml:space="preserve">EEA is hence well positioned to fill this gap in a much better way than the Government and academic institutions. </w:t>
      </w:r>
    </w:p>
    <w:p w14:paraId="177E5555" w14:textId="77777777" w:rsidR="00885130" w:rsidRPr="00C15AFF" w:rsidRDefault="00885130" w:rsidP="00C15AFF">
      <w:pPr>
        <w:rPr>
          <w:rFonts w:cs="Times New Roman"/>
          <w:sz w:val="20"/>
          <w:szCs w:val="20"/>
        </w:rPr>
      </w:pPr>
    </w:p>
    <w:p w14:paraId="649C6595" w14:textId="77777777" w:rsidR="00885130" w:rsidRPr="00C15AFF" w:rsidRDefault="00885130" w:rsidP="00C15AFF">
      <w:pPr>
        <w:rPr>
          <w:rFonts w:cs="Times New Roman"/>
          <w:sz w:val="20"/>
          <w:szCs w:val="20"/>
        </w:rPr>
      </w:pPr>
      <w:r w:rsidRPr="00C15AFF">
        <w:rPr>
          <w:rFonts w:cs="Times New Roman"/>
          <w:sz w:val="20"/>
          <w:szCs w:val="20"/>
        </w:rPr>
        <w:t xml:space="preserve">Unlike others, EEA </w:t>
      </w:r>
      <w:r w:rsidR="006A3413" w:rsidRPr="00C15AFF">
        <w:rPr>
          <w:rFonts w:cs="Times New Roman"/>
          <w:sz w:val="20"/>
          <w:szCs w:val="20"/>
        </w:rPr>
        <w:t>is an</w:t>
      </w:r>
      <w:r w:rsidRPr="00C15AFF">
        <w:rPr>
          <w:rFonts w:cs="Times New Roman"/>
          <w:sz w:val="20"/>
          <w:szCs w:val="20"/>
        </w:rPr>
        <w:t xml:space="preserve"> autonomous organization providing an </w:t>
      </w:r>
      <w:r w:rsidR="003B4743" w:rsidRPr="003B4743">
        <w:rPr>
          <w:rFonts w:cs="Times New Roman"/>
          <w:sz w:val="20"/>
          <w:szCs w:val="20"/>
        </w:rPr>
        <w:t>objective</w:t>
      </w:r>
      <w:r w:rsidRPr="00C15AFF">
        <w:rPr>
          <w:rFonts w:cs="Times New Roman"/>
          <w:sz w:val="20"/>
          <w:szCs w:val="20"/>
        </w:rPr>
        <w:t xml:space="preserve"> view on economic issues. EEA has provided strong, objective and independent views on major policy issues, and its independence has enabled it to maintain a public position that is different from those of the government and special interest groups. Its strength is derived from its ability to get its conclusions and recommendations published and accessible to different interest groups including government institutions and its influence is determined by a good public image and strength of linkages with government institutions and research communities. </w:t>
      </w:r>
    </w:p>
    <w:p w14:paraId="5EF1FED0" w14:textId="77777777" w:rsidR="00885130" w:rsidRPr="00C15AFF" w:rsidRDefault="00885130" w:rsidP="00C15AFF">
      <w:pPr>
        <w:rPr>
          <w:rFonts w:cs="Times New Roman"/>
          <w:sz w:val="20"/>
          <w:szCs w:val="20"/>
        </w:rPr>
      </w:pPr>
    </w:p>
    <w:p w14:paraId="04C94ACE" w14:textId="77777777" w:rsidR="00885130" w:rsidRPr="00C15AFF" w:rsidRDefault="00B239E2" w:rsidP="00C15AFF">
      <w:pPr>
        <w:rPr>
          <w:rFonts w:cs="Times New Roman"/>
          <w:sz w:val="20"/>
          <w:szCs w:val="20"/>
        </w:rPr>
      </w:pPr>
      <w:r w:rsidRPr="00C15AFF">
        <w:rPr>
          <w:rFonts w:cs="Times New Roman"/>
          <w:sz w:val="20"/>
          <w:szCs w:val="20"/>
        </w:rPr>
        <w:t>EEA</w:t>
      </w:r>
      <w:r w:rsidR="00885130" w:rsidRPr="00C15AFF">
        <w:rPr>
          <w:rFonts w:cs="Times New Roman"/>
          <w:sz w:val="20"/>
          <w:szCs w:val="20"/>
        </w:rPr>
        <w:t xml:space="preserve"> has proved to be effective in the last few years of its existence in terms of accountability and transparency. Thus, EEA’s strategic role in policy research and analysis as well as its contribution in building the capacity of policy makers to critically carry out policy analysis and research need to be expanded. As an independent</w:t>
      </w:r>
      <w:r w:rsidR="006C205F" w:rsidRPr="00C15AFF">
        <w:rPr>
          <w:sz w:val="20"/>
          <w:szCs w:val="20"/>
        </w:rPr>
        <w:t xml:space="preserve"> professional</w:t>
      </w:r>
      <w:r w:rsidR="00885130" w:rsidRPr="00C15AFF">
        <w:rPr>
          <w:rFonts w:cs="Times New Roman"/>
          <w:sz w:val="20"/>
          <w:szCs w:val="20"/>
        </w:rPr>
        <w:t xml:space="preserve"> </w:t>
      </w:r>
      <w:r w:rsidR="00885130" w:rsidRPr="00C15AFF">
        <w:rPr>
          <w:rFonts w:cs="Times New Roman"/>
          <w:sz w:val="20"/>
          <w:szCs w:val="20"/>
        </w:rPr>
        <w:lastRenderedPageBreak/>
        <w:t xml:space="preserve">organization </w:t>
      </w:r>
      <w:r w:rsidRPr="00C15AFF">
        <w:rPr>
          <w:rFonts w:cs="Times New Roman"/>
          <w:sz w:val="20"/>
          <w:szCs w:val="20"/>
        </w:rPr>
        <w:t>EEA</w:t>
      </w:r>
      <w:r w:rsidR="00885130" w:rsidRPr="00C15AFF">
        <w:rPr>
          <w:rFonts w:cs="Times New Roman"/>
          <w:sz w:val="20"/>
          <w:szCs w:val="20"/>
        </w:rPr>
        <w:t xml:space="preserve"> is well placed to provide the forum for an independent evaluation of policies that are formulated to meet the economic growth and poverty reduction challenges. It is because of this responsibility to serve the country that </w:t>
      </w:r>
      <w:r w:rsidRPr="00C15AFF">
        <w:rPr>
          <w:rFonts w:cs="Times New Roman"/>
          <w:sz w:val="20"/>
          <w:szCs w:val="20"/>
        </w:rPr>
        <w:t>EEA</w:t>
      </w:r>
      <w:r w:rsidR="00885130" w:rsidRPr="00C15AFF">
        <w:rPr>
          <w:rFonts w:cs="Times New Roman"/>
          <w:sz w:val="20"/>
          <w:szCs w:val="20"/>
        </w:rPr>
        <w:t xml:space="preserve"> is motivated to strengthen its capacity.</w:t>
      </w:r>
    </w:p>
    <w:p w14:paraId="39478120" w14:textId="77777777" w:rsidR="006152FD" w:rsidRPr="00C15AFF" w:rsidRDefault="006152FD" w:rsidP="00C15AFF">
      <w:pPr>
        <w:rPr>
          <w:rFonts w:cs="Times New Roman"/>
          <w:sz w:val="20"/>
          <w:szCs w:val="20"/>
        </w:rPr>
      </w:pPr>
    </w:p>
    <w:p w14:paraId="07317CA0" w14:textId="77777777" w:rsidR="006152FD" w:rsidRPr="00C15AFF" w:rsidRDefault="006152FD" w:rsidP="00C15AFF">
      <w:pPr>
        <w:rPr>
          <w:rFonts w:cs="Times New Roman"/>
          <w:sz w:val="20"/>
          <w:szCs w:val="20"/>
        </w:rPr>
      </w:pPr>
      <w:r w:rsidRPr="00C15AFF">
        <w:rPr>
          <w:rFonts w:cs="Times New Roman"/>
          <w:sz w:val="20"/>
          <w:szCs w:val="20"/>
        </w:rPr>
        <w:t>The contributions of EEA will continue to be crucial as the Ethiopian government starts the preparation and implementation of the fourth five year plan, Growth and Transformation Plan</w:t>
      </w:r>
      <w:r w:rsidR="000A2FF4" w:rsidRPr="00C15AFF">
        <w:rPr>
          <w:rFonts w:cs="Times New Roman"/>
          <w:sz w:val="20"/>
          <w:szCs w:val="20"/>
        </w:rPr>
        <w:t xml:space="preserve"> II</w:t>
      </w:r>
      <w:r w:rsidRPr="00C15AFF">
        <w:rPr>
          <w:rFonts w:cs="Times New Roman"/>
          <w:sz w:val="20"/>
          <w:szCs w:val="20"/>
        </w:rPr>
        <w:t xml:space="preserve"> (GTP</w:t>
      </w:r>
      <w:r w:rsidR="000A2FF4" w:rsidRPr="00C15AFF">
        <w:rPr>
          <w:rFonts w:cs="Times New Roman"/>
          <w:sz w:val="20"/>
          <w:szCs w:val="20"/>
        </w:rPr>
        <w:t xml:space="preserve"> II</w:t>
      </w:r>
      <w:r w:rsidRPr="00C15AFF">
        <w:rPr>
          <w:rFonts w:cs="Times New Roman"/>
          <w:sz w:val="20"/>
          <w:szCs w:val="20"/>
        </w:rPr>
        <w:t>) that will cover</w:t>
      </w:r>
      <w:r w:rsidR="00E4735B" w:rsidRPr="00C15AFF">
        <w:rPr>
          <w:rFonts w:cs="Times New Roman"/>
          <w:sz w:val="20"/>
          <w:szCs w:val="20"/>
        </w:rPr>
        <w:t xml:space="preserve"> the period from 2015/16 to 2019/20</w:t>
      </w:r>
      <w:r w:rsidRPr="00C15AFF">
        <w:rPr>
          <w:rFonts w:cs="Times New Roman"/>
          <w:sz w:val="20"/>
          <w:szCs w:val="20"/>
        </w:rPr>
        <w:t>. This period is crucial because the Government has set the target for Ethiopia to become a middle income country by the year 2025. Because of the high expectations f</w:t>
      </w:r>
      <w:r w:rsidR="00FB7A0E" w:rsidRPr="00C15AFF">
        <w:rPr>
          <w:rFonts w:cs="Times New Roman"/>
          <w:sz w:val="20"/>
          <w:szCs w:val="20"/>
        </w:rPr>
        <w:t>rom</w:t>
      </w:r>
      <w:r w:rsidRPr="00C15AFF">
        <w:rPr>
          <w:rFonts w:cs="Times New Roman"/>
          <w:sz w:val="20"/>
          <w:szCs w:val="20"/>
        </w:rPr>
        <w:t xml:space="preserve"> this plan, EEA will be an important institution in the monitoring and evaluation of the plan as well as other programs.  EEA’s role in engaging the policy makers and the public in constructive public debate has been immense in the past; therefore, it is essential that EEA continue this forum in a sustainable manner in the future. EEA could significantly contribute to the understanding of the factors that underlie poor policy implementations, thereby improving the overall policy formulation and analysis capacity in the country. Since EEA is an independent organization, it will be able to play a critical role by offering objective and professional advice to the Government and other stakeholders during the next five years. The policy analysis of EEA during the next phase will not be to simply replicate what other institutions are doing, but rather to fill the gap left out by other institutions. </w:t>
      </w:r>
    </w:p>
    <w:p w14:paraId="1086AAFE" w14:textId="77777777" w:rsidR="006C205F" w:rsidRPr="00C15AFF" w:rsidRDefault="006C205F" w:rsidP="00C15AFF">
      <w:pPr>
        <w:rPr>
          <w:rFonts w:cs="Times New Roman"/>
          <w:sz w:val="20"/>
          <w:szCs w:val="20"/>
        </w:rPr>
      </w:pPr>
    </w:p>
    <w:p w14:paraId="195A93D7" w14:textId="77777777" w:rsidR="00124E57" w:rsidRPr="00C15AFF" w:rsidRDefault="00A12D93" w:rsidP="00C15AFF">
      <w:pPr>
        <w:pStyle w:val="ListParagraph"/>
        <w:numPr>
          <w:ilvl w:val="1"/>
          <w:numId w:val="1"/>
        </w:numPr>
        <w:ind w:left="1260" w:hanging="720"/>
        <w:outlineLvl w:val="1"/>
        <w:rPr>
          <w:rFonts w:cs="Times New Roman"/>
          <w:b/>
          <w:i/>
          <w:sz w:val="20"/>
          <w:szCs w:val="20"/>
        </w:rPr>
      </w:pPr>
      <w:bookmarkStart w:id="36" w:name="_Toc446929091"/>
      <w:bookmarkStart w:id="37" w:name="_Toc446929406"/>
      <w:r w:rsidRPr="00C15AFF">
        <w:rPr>
          <w:rFonts w:cs="Times New Roman"/>
          <w:b/>
          <w:i/>
          <w:sz w:val="20"/>
          <w:szCs w:val="20"/>
        </w:rPr>
        <w:t>Inputs</w:t>
      </w:r>
      <w:r w:rsidR="00535626" w:rsidRPr="00C15AFF">
        <w:rPr>
          <w:rFonts w:cs="Times New Roman"/>
          <w:b/>
          <w:i/>
          <w:sz w:val="20"/>
          <w:szCs w:val="20"/>
        </w:rPr>
        <w:t xml:space="preserve"> and Observations from Evaluators, Stakeholders and Management</w:t>
      </w:r>
      <w:r w:rsidR="0014380A" w:rsidRPr="00C15AFF">
        <w:rPr>
          <w:rFonts w:cs="Times New Roman"/>
          <w:b/>
          <w:i/>
          <w:sz w:val="20"/>
          <w:szCs w:val="20"/>
        </w:rPr>
        <w:t xml:space="preserve"> for 20</w:t>
      </w:r>
      <w:r w:rsidR="00FB7A0E" w:rsidRPr="00C15AFF">
        <w:rPr>
          <w:rFonts w:cs="Times New Roman"/>
          <w:b/>
          <w:i/>
          <w:sz w:val="20"/>
          <w:szCs w:val="20"/>
        </w:rPr>
        <w:t>15/</w:t>
      </w:r>
      <w:r w:rsidR="0014380A" w:rsidRPr="00C15AFF">
        <w:rPr>
          <w:rFonts w:cs="Times New Roman"/>
          <w:b/>
          <w:i/>
          <w:sz w:val="20"/>
          <w:szCs w:val="20"/>
        </w:rPr>
        <w:t>16</w:t>
      </w:r>
      <w:r w:rsidR="00FB7A0E" w:rsidRPr="00C15AFF">
        <w:rPr>
          <w:rFonts w:cs="Times New Roman"/>
          <w:b/>
          <w:i/>
          <w:sz w:val="20"/>
          <w:szCs w:val="20"/>
        </w:rPr>
        <w:t xml:space="preserve"> </w:t>
      </w:r>
      <w:r w:rsidR="0014380A" w:rsidRPr="00C15AFF">
        <w:rPr>
          <w:rFonts w:cs="Times New Roman"/>
          <w:b/>
          <w:i/>
          <w:sz w:val="20"/>
          <w:szCs w:val="20"/>
        </w:rPr>
        <w:t>-</w:t>
      </w:r>
      <w:r w:rsidR="00FB7A0E" w:rsidRPr="00C15AFF">
        <w:rPr>
          <w:rFonts w:cs="Times New Roman"/>
          <w:b/>
          <w:i/>
          <w:sz w:val="20"/>
          <w:szCs w:val="20"/>
        </w:rPr>
        <w:t xml:space="preserve"> </w:t>
      </w:r>
      <w:r w:rsidR="0014380A" w:rsidRPr="00C15AFF">
        <w:rPr>
          <w:rFonts w:cs="Times New Roman"/>
          <w:b/>
          <w:i/>
          <w:sz w:val="20"/>
          <w:szCs w:val="20"/>
        </w:rPr>
        <w:t>20</w:t>
      </w:r>
      <w:r w:rsidR="00FB7A0E" w:rsidRPr="00C15AFF">
        <w:rPr>
          <w:rFonts w:cs="Times New Roman"/>
          <w:b/>
          <w:i/>
          <w:sz w:val="20"/>
          <w:szCs w:val="20"/>
        </w:rPr>
        <w:t xml:space="preserve">19/20 </w:t>
      </w:r>
      <w:r w:rsidR="0014380A" w:rsidRPr="00C15AFF">
        <w:rPr>
          <w:rFonts w:cs="Times New Roman"/>
          <w:b/>
          <w:i/>
          <w:sz w:val="20"/>
          <w:szCs w:val="20"/>
        </w:rPr>
        <w:t xml:space="preserve">EEA </w:t>
      </w:r>
      <w:r w:rsidR="005E2D6C" w:rsidRPr="00C15AFF">
        <w:rPr>
          <w:rFonts w:cs="Times New Roman"/>
          <w:b/>
          <w:i/>
          <w:sz w:val="20"/>
          <w:szCs w:val="20"/>
        </w:rPr>
        <w:t>Strategic</w:t>
      </w:r>
      <w:r w:rsidR="0014380A" w:rsidRPr="00C15AFF">
        <w:rPr>
          <w:rFonts w:cs="Times New Roman"/>
          <w:b/>
          <w:i/>
          <w:sz w:val="20"/>
          <w:szCs w:val="20"/>
        </w:rPr>
        <w:t xml:space="preserve"> Plan</w:t>
      </w:r>
      <w:bookmarkEnd w:id="36"/>
      <w:bookmarkEnd w:id="37"/>
    </w:p>
    <w:p w14:paraId="42E6501C" w14:textId="77777777" w:rsidR="00AB2260" w:rsidRPr="00C15AFF" w:rsidRDefault="00AB2260" w:rsidP="00C15AFF">
      <w:pPr>
        <w:rPr>
          <w:rFonts w:cs="Times New Roman"/>
          <w:sz w:val="20"/>
          <w:szCs w:val="20"/>
        </w:rPr>
      </w:pPr>
    </w:p>
    <w:p w14:paraId="189C1412" w14:textId="77777777" w:rsidR="00535626" w:rsidRPr="00C15AFF" w:rsidRDefault="00535626" w:rsidP="00C15AFF">
      <w:pPr>
        <w:rPr>
          <w:rFonts w:cs="Times New Roman"/>
          <w:sz w:val="20"/>
          <w:szCs w:val="20"/>
        </w:rPr>
      </w:pPr>
      <w:r w:rsidRPr="00C15AFF">
        <w:rPr>
          <w:rFonts w:cs="Times New Roman"/>
          <w:sz w:val="20"/>
          <w:szCs w:val="20"/>
        </w:rPr>
        <w:t>To inform the strategic plan 2016-21, EEA leadership consulted the evaluation documents of external evaluators (ACBF and TTI evaluators), annual stakeholders’ perception survey</w:t>
      </w:r>
      <w:r w:rsidR="009C4B93" w:rsidRPr="00C15AFF">
        <w:rPr>
          <w:rFonts w:cs="Times New Roman"/>
          <w:sz w:val="20"/>
          <w:szCs w:val="20"/>
        </w:rPr>
        <w:t>s</w:t>
      </w:r>
      <w:r w:rsidRPr="00C15AFF">
        <w:rPr>
          <w:rFonts w:cs="Times New Roman"/>
          <w:sz w:val="20"/>
          <w:szCs w:val="20"/>
        </w:rPr>
        <w:t xml:space="preserve"> on EEA, the previous strategic plans,</w:t>
      </w:r>
      <w:r w:rsidR="00660FDF" w:rsidRPr="00C15AFF">
        <w:rPr>
          <w:rFonts w:cs="Times New Roman"/>
          <w:sz w:val="20"/>
          <w:szCs w:val="20"/>
        </w:rPr>
        <w:t xml:space="preserve"> and</w:t>
      </w:r>
      <w:r w:rsidR="009C4B93" w:rsidRPr="00C15AFF">
        <w:rPr>
          <w:rFonts w:cs="Times New Roman"/>
          <w:sz w:val="20"/>
          <w:szCs w:val="20"/>
        </w:rPr>
        <w:t xml:space="preserve"> the</w:t>
      </w:r>
      <w:r w:rsidR="0013192F" w:rsidRPr="00C15AFF">
        <w:rPr>
          <w:rFonts w:cs="Times New Roman"/>
          <w:sz w:val="20"/>
          <w:szCs w:val="20"/>
        </w:rPr>
        <w:t xml:space="preserve"> </w:t>
      </w:r>
      <w:r w:rsidR="00660FDF" w:rsidRPr="00C15AFF">
        <w:rPr>
          <w:rFonts w:cs="Times New Roman"/>
          <w:sz w:val="20"/>
          <w:szCs w:val="20"/>
        </w:rPr>
        <w:t>prominent scholars’ opinion</w:t>
      </w:r>
      <w:r w:rsidR="00AB5518" w:rsidRPr="00C15AFF">
        <w:rPr>
          <w:rFonts w:cs="Times New Roman"/>
          <w:sz w:val="20"/>
          <w:szCs w:val="20"/>
        </w:rPr>
        <w:t>s</w:t>
      </w:r>
      <w:r w:rsidR="00660FDF" w:rsidRPr="00C15AFF">
        <w:rPr>
          <w:rFonts w:cs="Times New Roman"/>
          <w:sz w:val="20"/>
          <w:szCs w:val="20"/>
        </w:rPr>
        <w:t>. Management</w:t>
      </w:r>
      <w:r w:rsidR="009C4B93" w:rsidRPr="00C15AFF">
        <w:rPr>
          <w:rFonts w:cs="Times New Roman"/>
          <w:sz w:val="20"/>
          <w:szCs w:val="20"/>
        </w:rPr>
        <w:t>’s</w:t>
      </w:r>
      <w:r w:rsidR="00660FDF" w:rsidRPr="00C15AFF">
        <w:rPr>
          <w:rFonts w:cs="Times New Roman"/>
          <w:sz w:val="20"/>
          <w:szCs w:val="20"/>
        </w:rPr>
        <w:t>, staff</w:t>
      </w:r>
      <w:r w:rsidR="009C4B93" w:rsidRPr="00C15AFF">
        <w:rPr>
          <w:rFonts w:cs="Times New Roman"/>
          <w:sz w:val="20"/>
          <w:szCs w:val="20"/>
        </w:rPr>
        <w:t>’s</w:t>
      </w:r>
      <w:r w:rsidR="00660FDF" w:rsidRPr="00C15AFF">
        <w:rPr>
          <w:rFonts w:cs="Times New Roman"/>
          <w:sz w:val="20"/>
          <w:szCs w:val="20"/>
        </w:rPr>
        <w:t xml:space="preserve"> and the Exertive </w:t>
      </w:r>
      <w:proofErr w:type="spellStart"/>
      <w:r w:rsidR="00660FDF" w:rsidRPr="00C15AFF">
        <w:rPr>
          <w:rFonts w:cs="Times New Roman"/>
          <w:sz w:val="20"/>
          <w:szCs w:val="20"/>
        </w:rPr>
        <w:t>Committee</w:t>
      </w:r>
      <w:r w:rsidR="009C4B93" w:rsidRPr="00C15AFF">
        <w:rPr>
          <w:rFonts w:cs="Times New Roman"/>
          <w:sz w:val="20"/>
          <w:szCs w:val="20"/>
        </w:rPr>
        <w:t>’s</w:t>
      </w:r>
      <w:proofErr w:type="spellEnd"/>
      <w:r w:rsidR="003B4743">
        <w:rPr>
          <w:rFonts w:cs="Times New Roman"/>
          <w:sz w:val="20"/>
          <w:szCs w:val="20"/>
        </w:rPr>
        <w:t xml:space="preserve"> of EEA</w:t>
      </w:r>
      <w:r w:rsidR="00660FDF" w:rsidRPr="00C15AFF">
        <w:rPr>
          <w:rFonts w:cs="Times New Roman"/>
          <w:sz w:val="20"/>
          <w:szCs w:val="20"/>
        </w:rPr>
        <w:t xml:space="preserve"> observations and evaluations have </w:t>
      </w:r>
      <w:r w:rsidR="00FB7A0E" w:rsidRPr="00C15AFF">
        <w:rPr>
          <w:rFonts w:cs="Times New Roman"/>
          <w:sz w:val="20"/>
          <w:szCs w:val="20"/>
        </w:rPr>
        <w:t xml:space="preserve">also </w:t>
      </w:r>
      <w:r w:rsidR="00660FDF" w:rsidRPr="00C15AFF">
        <w:rPr>
          <w:rFonts w:cs="Times New Roman"/>
          <w:sz w:val="20"/>
          <w:szCs w:val="20"/>
        </w:rPr>
        <w:t xml:space="preserve">been taken into account. The main lessons </w:t>
      </w:r>
      <w:r w:rsidR="009C4B93" w:rsidRPr="00C15AFF">
        <w:rPr>
          <w:rFonts w:cs="Times New Roman"/>
          <w:sz w:val="20"/>
          <w:szCs w:val="20"/>
        </w:rPr>
        <w:t>taken</w:t>
      </w:r>
      <w:r w:rsidR="00660FDF" w:rsidRPr="00C15AFF">
        <w:rPr>
          <w:rFonts w:cs="Times New Roman"/>
          <w:sz w:val="20"/>
          <w:szCs w:val="20"/>
        </w:rPr>
        <w:t xml:space="preserve"> from the evaluation are summarized below.</w:t>
      </w:r>
    </w:p>
    <w:p w14:paraId="36BABE79" w14:textId="77777777" w:rsidR="00F23012" w:rsidRPr="00C15AFF" w:rsidRDefault="00F23012" w:rsidP="00C15AFF">
      <w:pPr>
        <w:rPr>
          <w:rFonts w:cs="Times New Roman"/>
          <w:b/>
          <w:i/>
          <w:sz w:val="20"/>
          <w:szCs w:val="20"/>
        </w:rPr>
      </w:pPr>
    </w:p>
    <w:p w14:paraId="3529E9D2" w14:textId="77777777" w:rsidR="00660FDF" w:rsidRPr="00C15AFF" w:rsidRDefault="00660FDF" w:rsidP="00C15AFF">
      <w:pPr>
        <w:rPr>
          <w:rFonts w:cs="Times New Roman"/>
          <w:b/>
          <w:i/>
          <w:sz w:val="20"/>
          <w:szCs w:val="20"/>
        </w:rPr>
      </w:pPr>
      <w:r w:rsidRPr="00C15AFF">
        <w:rPr>
          <w:rFonts w:cs="Times New Roman"/>
          <w:b/>
          <w:i/>
          <w:sz w:val="20"/>
          <w:szCs w:val="20"/>
        </w:rPr>
        <w:t xml:space="preserve">Strengthening </w:t>
      </w:r>
      <w:r w:rsidR="00AF5EA8" w:rsidRPr="00C15AFF">
        <w:rPr>
          <w:rFonts w:cs="Times New Roman"/>
          <w:b/>
          <w:i/>
          <w:sz w:val="20"/>
          <w:szCs w:val="20"/>
        </w:rPr>
        <w:t xml:space="preserve">EEA’s </w:t>
      </w:r>
      <w:r w:rsidRPr="00C15AFF">
        <w:rPr>
          <w:rFonts w:cs="Times New Roman"/>
          <w:b/>
          <w:i/>
          <w:sz w:val="20"/>
          <w:szCs w:val="20"/>
        </w:rPr>
        <w:t xml:space="preserve">Research </w:t>
      </w:r>
      <w:r w:rsidR="00AF5EA8" w:rsidRPr="00C15AFF">
        <w:rPr>
          <w:rFonts w:cs="Times New Roman"/>
          <w:b/>
          <w:i/>
          <w:sz w:val="20"/>
          <w:szCs w:val="20"/>
        </w:rPr>
        <w:t>Capacity</w:t>
      </w:r>
    </w:p>
    <w:p w14:paraId="23FBEA2B" w14:textId="77777777" w:rsidR="002E0671" w:rsidRPr="00C15AFF" w:rsidRDefault="002E0671" w:rsidP="00C15AFF">
      <w:pPr>
        <w:rPr>
          <w:rFonts w:cs="Times New Roman"/>
          <w:sz w:val="20"/>
          <w:szCs w:val="20"/>
        </w:rPr>
      </w:pPr>
      <w:r w:rsidRPr="00C15AFF">
        <w:rPr>
          <w:rFonts w:cs="Times New Roman"/>
          <w:sz w:val="20"/>
          <w:szCs w:val="20"/>
        </w:rPr>
        <w:t xml:space="preserve">As pointed out earlier, </w:t>
      </w:r>
      <w:r w:rsidR="00FB7A0E" w:rsidRPr="00C15AFF">
        <w:rPr>
          <w:rFonts w:cs="Times New Roman"/>
          <w:sz w:val="20"/>
          <w:szCs w:val="20"/>
        </w:rPr>
        <w:t>EEA</w:t>
      </w:r>
      <w:r w:rsidRPr="00C15AFF">
        <w:rPr>
          <w:rFonts w:cs="Times New Roman"/>
          <w:sz w:val="20"/>
          <w:szCs w:val="20"/>
        </w:rPr>
        <w:t xml:space="preserve"> has made significant contributions to the overall policy making process of this country. The experience of EEA during the </w:t>
      </w:r>
      <w:r w:rsidR="00AF5EA8" w:rsidRPr="00C15AFF">
        <w:rPr>
          <w:rFonts w:cs="Times New Roman"/>
          <w:sz w:val="20"/>
          <w:szCs w:val="20"/>
        </w:rPr>
        <w:t>last few years</w:t>
      </w:r>
      <w:r w:rsidRPr="00C15AFF">
        <w:rPr>
          <w:rFonts w:cs="Times New Roman"/>
          <w:sz w:val="20"/>
          <w:szCs w:val="20"/>
        </w:rPr>
        <w:t xml:space="preserve"> has shown that there is a strong demand for independent policy research and analysis on critical economic and social issues affecting the country. While EEA has been an important organization in providing professional inputs into the policy formulation and implementation process</w:t>
      </w:r>
      <w:r w:rsidR="009C4B93" w:rsidRPr="00C15AFF">
        <w:rPr>
          <w:rFonts w:cs="Times New Roman"/>
          <w:sz w:val="20"/>
          <w:szCs w:val="20"/>
        </w:rPr>
        <w:t>es</w:t>
      </w:r>
      <w:r w:rsidRPr="00C15AFF">
        <w:rPr>
          <w:rFonts w:cs="Times New Roman"/>
          <w:sz w:val="20"/>
          <w:szCs w:val="20"/>
        </w:rPr>
        <w:t xml:space="preserve">, its research activities have been limited to only </w:t>
      </w:r>
      <w:r w:rsidR="009C4B93" w:rsidRPr="00C15AFF">
        <w:rPr>
          <w:rFonts w:cs="Times New Roman"/>
          <w:sz w:val="20"/>
          <w:szCs w:val="20"/>
        </w:rPr>
        <w:t>a few</w:t>
      </w:r>
      <w:r w:rsidRPr="00C15AFF">
        <w:rPr>
          <w:rFonts w:cs="Times New Roman"/>
          <w:sz w:val="20"/>
          <w:szCs w:val="20"/>
        </w:rPr>
        <w:t xml:space="preserve"> key economic sectors. Had there been </w:t>
      </w:r>
      <w:r w:rsidR="009C4B93" w:rsidRPr="00C15AFF">
        <w:rPr>
          <w:rFonts w:cs="Times New Roman"/>
          <w:sz w:val="20"/>
          <w:szCs w:val="20"/>
        </w:rPr>
        <w:lastRenderedPageBreak/>
        <w:t>more</w:t>
      </w:r>
      <w:r w:rsidR="00AF5EA8" w:rsidRPr="00C15AFF">
        <w:rPr>
          <w:rFonts w:cs="Times New Roman"/>
          <w:sz w:val="20"/>
          <w:szCs w:val="20"/>
        </w:rPr>
        <w:t xml:space="preserve"> capacity</w:t>
      </w:r>
      <w:r w:rsidRPr="00C15AFF">
        <w:rPr>
          <w:rFonts w:cs="Times New Roman"/>
          <w:sz w:val="20"/>
          <w:szCs w:val="20"/>
        </w:rPr>
        <w:t>, EEA would have undertaken policy related research and analysis on many more economic sectors</w:t>
      </w:r>
      <w:r w:rsidR="009C4B93" w:rsidRPr="00C15AFF">
        <w:rPr>
          <w:rFonts w:cs="Times New Roman"/>
          <w:sz w:val="20"/>
          <w:szCs w:val="20"/>
        </w:rPr>
        <w:t>.</w:t>
      </w:r>
    </w:p>
    <w:p w14:paraId="12533509" w14:textId="77777777" w:rsidR="00D76F6F" w:rsidRPr="00C15AFF" w:rsidRDefault="00D76F6F" w:rsidP="00C15AFF">
      <w:pPr>
        <w:rPr>
          <w:rFonts w:cs="Times New Roman"/>
          <w:b/>
          <w:i/>
          <w:sz w:val="20"/>
          <w:szCs w:val="20"/>
        </w:rPr>
      </w:pPr>
    </w:p>
    <w:p w14:paraId="1D2663B4" w14:textId="77777777" w:rsidR="00AF5EA8" w:rsidRPr="00C15AFF" w:rsidRDefault="00AF5EA8" w:rsidP="00C15AFF">
      <w:pPr>
        <w:rPr>
          <w:rFonts w:cs="Times New Roman"/>
          <w:b/>
          <w:i/>
          <w:sz w:val="20"/>
          <w:szCs w:val="20"/>
        </w:rPr>
      </w:pPr>
      <w:r w:rsidRPr="00C15AFF">
        <w:rPr>
          <w:rFonts w:cs="Times New Roman"/>
          <w:b/>
          <w:i/>
          <w:sz w:val="20"/>
          <w:szCs w:val="20"/>
        </w:rPr>
        <w:t>Strengthening Short Term Training Programs</w:t>
      </w:r>
    </w:p>
    <w:p w14:paraId="64CBA42A" w14:textId="77777777" w:rsidR="00AF5EA8" w:rsidRPr="00C15AFF" w:rsidRDefault="00AF5EA8" w:rsidP="00C15AFF">
      <w:pPr>
        <w:rPr>
          <w:rFonts w:cs="Times New Roman"/>
          <w:sz w:val="20"/>
          <w:szCs w:val="20"/>
        </w:rPr>
      </w:pPr>
      <w:r w:rsidRPr="00C15AFF">
        <w:rPr>
          <w:rFonts w:cs="Times New Roman"/>
          <w:sz w:val="20"/>
          <w:szCs w:val="20"/>
        </w:rPr>
        <w:t xml:space="preserve">Organizing short term training has been one of the core activities of EEA during </w:t>
      </w:r>
      <w:r w:rsidR="00FB7A0E" w:rsidRPr="00C15AFF">
        <w:rPr>
          <w:rFonts w:cs="Times New Roman"/>
          <w:sz w:val="20"/>
          <w:szCs w:val="20"/>
        </w:rPr>
        <w:t>its</w:t>
      </w:r>
      <w:r w:rsidRPr="00C15AFF">
        <w:rPr>
          <w:rFonts w:cs="Times New Roman"/>
          <w:sz w:val="20"/>
          <w:szCs w:val="20"/>
        </w:rPr>
        <w:t xml:space="preserve"> entire history. Such trainings, which </w:t>
      </w:r>
      <w:r w:rsidR="001A13CA" w:rsidRPr="00C15AFF">
        <w:rPr>
          <w:rFonts w:cs="Times New Roman"/>
          <w:sz w:val="20"/>
          <w:szCs w:val="20"/>
        </w:rPr>
        <w:t>have</w:t>
      </w:r>
      <w:r w:rsidR="00CE7517" w:rsidRPr="00C15AFF">
        <w:rPr>
          <w:rFonts w:cs="Times New Roman"/>
          <w:sz w:val="20"/>
          <w:szCs w:val="20"/>
        </w:rPr>
        <w:t xml:space="preserve"> </w:t>
      </w:r>
      <w:r w:rsidRPr="00C15AFF">
        <w:rPr>
          <w:rFonts w:cs="Times New Roman"/>
          <w:sz w:val="20"/>
          <w:szCs w:val="20"/>
        </w:rPr>
        <w:t>been organized on ad-</w:t>
      </w:r>
      <w:r w:rsidR="00442B61" w:rsidRPr="00C15AFF">
        <w:rPr>
          <w:rFonts w:cs="Times New Roman"/>
          <w:sz w:val="20"/>
          <w:szCs w:val="20"/>
        </w:rPr>
        <w:t>hock</w:t>
      </w:r>
      <w:r w:rsidRPr="00C15AFF">
        <w:rPr>
          <w:rFonts w:cs="Times New Roman"/>
          <w:sz w:val="20"/>
          <w:szCs w:val="20"/>
        </w:rPr>
        <w:t xml:space="preserve"> bases, have contributed significantly to the capacity building effort of the country. However, the number of trainings organized for</w:t>
      </w:r>
      <w:r w:rsidR="001931FE" w:rsidRPr="00C15AFF">
        <w:rPr>
          <w:rFonts w:cs="Times New Roman"/>
          <w:sz w:val="20"/>
          <w:szCs w:val="20"/>
        </w:rPr>
        <w:t xml:space="preserve"> both</w:t>
      </w:r>
      <w:r w:rsidRPr="00C15AFF">
        <w:rPr>
          <w:rFonts w:cs="Times New Roman"/>
          <w:sz w:val="20"/>
          <w:szCs w:val="20"/>
        </w:rPr>
        <w:t xml:space="preserve"> members and non</w:t>
      </w:r>
      <w:r w:rsidR="001931FE" w:rsidRPr="00C15AFF">
        <w:rPr>
          <w:rFonts w:cs="Times New Roman"/>
          <w:sz w:val="20"/>
          <w:szCs w:val="20"/>
        </w:rPr>
        <w:t>-</w:t>
      </w:r>
      <w:r w:rsidRPr="00C15AFF">
        <w:rPr>
          <w:rFonts w:cs="Times New Roman"/>
          <w:sz w:val="20"/>
          <w:szCs w:val="20"/>
        </w:rPr>
        <w:t>members were limited due to resource limitations. In fact, there is huge unmet demand for such training programs both from members and the public</w:t>
      </w:r>
      <w:r w:rsidR="003B4743" w:rsidRPr="003B4743">
        <w:rPr>
          <w:rFonts w:cs="Times New Roman"/>
          <w:sz w:val="20"/>
          <w:szCs w:val="20"/>
        </w:rPr>
        <w:t xml:space="preserve"> at large</w:t>
      </w:r>
      <w:r w:rsidRPr="00C15AFF">
        <w:rPr>
          <w:rFonts w:cs="Times New Roman"/>
          <w:sz w:val="20"/>
          <w:szCs w:val="20"/>
        </w:rPr>
        <w:t xml:space="preserve">. Moreover, most of these trainings were organized in Addis Ababa. </w:t>
      </w:r>
      <w:r w:rsidR="00442B61" w:rsidRPr="00C15AFF">
        <w:rPr>
          <w:rFonts w:cs="Times New Roman"/>
          <w:sz w:val="20"/>
          <w:szCs w:val="20"/>
        </w:rPr>
        <w:t xml:space="preserve">To meet the existing and growing demands, </w:t>
      </w:r>
      <w:r w:rsidRPr="00C15AFF">
        <w:rPr>
          <w:rFonts w:cs="Times New Roman"/>
          <w:sz w:val="20"/>
          <w:szCs w:val="20"/>
        </w:rPr>
        <w:t xml:space="preserve">EEA </w:t>
      </w:r>
      <w:r w:rsidR="00442B61" w:rsidRPr="00C15AFF">
        <w:rPr>
          <w:rFonts w:cs="Times New Roman"/>
          <w:sz w:val="20"/>
          <w:szCs w:val="20"/>
        </w:rPr>
        <w:t>need</w:t>
      </w:r>
      <w:r w:rsidRPr="00C15AFF">
        <w:rPr>
          <w:rFonts w:cs="Times New Roman"/>
          <w:sz w:val="20"/>
          <w:szCs w:val="20"/>
        </w:rPr>
        <w:t xml:space="preserve"> to establish</w:t>
      </w:r>
      <w:r w:rsidR="00AB5518" w:rsidRPr="00C15AFF">
        <w:rPr>
          <w:rFonts w:cs="Times New Roman"/>
          <w:sz w:val="20"/>
          <w:szCs w:val="20"/>
        </w:rPr>
        <w:t xml:space="preserve"> </w:t>
      </w:r>
      <w:r w:rsidR="00CE7517" w:rsidRPr="00C15AFF">
        <w:rPr>
          <w:rFonts w:cs="Times New Roman"/>
          <w:sz w:val="20"/>
          <w:szCs w:val="20"/>
        </w:rPr>
        <w:t>Training</w:t>
      </w:r>
      <w:r w:rsidRPr="00C15AFF">
        <w:rPr>
          <w:rFonts w:cs="Times New Roman"/>
          <w:sz w:val="20"/>
          <w:szCs w:val="20"/>
        </w:rPr>
        <w:t xml:space="preserve"> Institute</w:t>
      </w:r>
      <w:r w:rsidR="00442B61" w:rsidRPr="00C15AFF">
        <w:rPr>
          <w:rFonts w:cs="Times New Roman"/>
          <w:sz w:val="20"/>
          <w:szCs w:val="20"/>
        </w:rPr>
        <w:t xml:space="preserve">, </w:t>
      </w:r>
      <w:r w:rsidR="001A13CA" w:rsidRPr="00C15AFF">
        <w:rPr>
          <w:rFonts w:cs="Times New Roman"/>
          <w:sz w:val="20"/>
          <w:szCs w:val="20"/>
        </w:rPr>
        <w:t xml:space="preserve">this has been its vision since its establishment, to provide the training </w:t>
      </w:r>
      <w:r w:rsidR="00BE6423" w:rsidRPr="00C15AFF">
        <w:rPr>
          <w:rFonts w:cs="Times New Roman"/>
          <w:sz w:val="20"/>
          <w:szCs w:val="20"/>
        </w:rPr>
        <w:t>regularly.</w:t>
      </w:r>
    </w:p>
    <w:p w14:paraId="7365CCCD" w14:textId="77777777" w:rsidR="00D76F6F" w:rsidRPr="00C15AFF" w:rsidRDefault="00D76F6F" w:rsidP="00C15AFF">
      <w:pPr>
        <w:rPr>
          <w:rFonts w:cs="Times New Roman"/>
          <w:b/>
          <w:i/>
          <w:sz w:val="20"/>
          <w:szCs w:val="20"/>
        </w:rPr>
      </w:pPr>
    </w:p>
    <w:p w14:paraId="236EC3BE" w14:textId="77777777" w:rsidR="00433F5A" w:rsidRPr="00C15AFF" w:rsidRDefault="00CD1BDA" w:rsidP="00C15AFF">
      <w:pPr>
        <w:rPr>
          <w:b/>
          <w:i/>
          <w:sz w:val="20"/>
          <w:szCs w:val="20"/>
        </w:rPr>
      </w:pPr>
      <w:r w:rsidRPr="00C15AFF">
        <w:rPr>
          <w:rFonts w:cs="Times New Roman"/>
          <w:b/>
          <w:i/>
          <w:sz w:val="20"/>
          <w:szCs w:val="20"/>
        </w:rPr>
        <w:t>Strengthen</w:t>
      </w:r>
      <w:r w:rsidR="00FB7A0E" w:rsidRPr="00C15AFF">
        <w:rPr>
          <w:rFonts w:cs="Times New Roman"/>
          <w:b/>
          <w:i/>
          <w:sz w:val="20"/>
          <w:szCs w:val="20"/>
        </w:rPr>
        <w:t>ing</w:t>
      </w:r>
      <w:r w:rsidRPr="00C15AFF">
        <w:rPr>
          <w:rFonts w:cs="Times New Roman"/>
          <w:b/>
          <w:i/>
          <w:sz w:val="20"/>
          <w:szCs w:val="20"/>
        </w:rPr>
        <w:t xml:space="preserve"> the Relationship with the </w:t>
      </w:r>
      <w:r w:rsidR="00433F5A" w:rsidRPr="00C15AFF">
        <w:rPr>
          <w:b/>
          <w:i/>
          <w:sz w:val="20"/>
          <w:szCs w:val="20"/>
        </w:rPr>
        <w:t>Federal and Regional Governments</w:t>
      </w:r>
    </w:p>
    <w:p w14:paraId="6B581FD2" w14:textId="77777777" w:rsidR="00E279DD" w:rsidRDefault="00E279DD" w:rsidP="00C15AFF">
      <w:pPr>
        <w:rPr>
          <w:rFonts w:cs="Times New Roman"/>
          <w:sz w:val="20"/>
          <w:szCs w:val="20"/>
        </w:rPr>
      </w:pPr>
      <w:r w:rsidRPr="00C15AFF">
        <w:rPr>
          <w:rFonts w:cs="Times New Roman"/>
          <w:sz w:val="20"/>
          <w:szCs w:val="20"/>
        </w:rPr>
        <w:t xml:space="preserve">As </w:t>
      </w:r>
      <w:r w:rsidR="00AB5518" w:rsidRPr="00C15AFF">
        <w:rPr>
          <w:rFonts w:cs="Times New Roman"/>
          <w:sz w:val="20"/>
          <w:szCs w:val="20"/>
        </w:rPr>
        <w:t>noted</w:t>
      </w:r>
      <w:r w:rsidRPr="00C15AFF">
        <w:rPr>
          <w:rFonts w:cs="Times New Roman"/>
          <w:sz w:val="20"/>
          <w:szCs w:val="20"/>
        </w:rPr>
        <w:t xml:space="preserve"> by</w:t>
      </w:r>
      <w:r w:rsidR="00CE7517" w:rsidRPr="00C15AFF">
        <w:rPr>
          <w:rFonts w:cs="Times New Roman"/>
          <w:sz w:val="20"/>
          <w:szCs w:val="20"/>
        </w:rPr>
        <w:t xml:space="preserve"> </w:t>
      </w:r>
      <w:r w:rsidR="00AB5518" w:rsidRPr="00C15AFF">
        <w:rPr>
          <w:rFonts w:cs="Times New Roman"/>
          <w:sz w:val="20"/>
          <w:szCs w:val="20"/>
        </w:rPr>
        <w:t xml:space="preserve">the </w:t>
      </w:r>
      <w:r w:rsidRPr="00C15AFF">
        <w:rPr>
          <w:rFonts w:cs="Times New Roman"/>
          <w:sz w:val="20"/>
          <w:szCs w:val="20"/>
        </w:rPr>
        <w:t xml:space="preserve">External Mid-term </w:t>
      </w:r>
      <w:r w:rsidR="00AB5518" w:rsidRPr="00C15AFF">
        <w:rPr>
          <w:rFonts w:cs="Times New Roman"/>
          <w:sz w:val="20"/>
          <w:szCs w:val="20"/>
        </w:rPr>
        <w:t>Evaluation</w:t>
      </w:r>
      <w:r w:rsidRPr="00C15AFF">
        <w:rPr>
          <w:rFonts w:cs="Times New Roman"/>
          <w:sz w:val="20"/>
          <w:szCs w:val="20"/>
        </w:rPr>
        <w:t xml:space="preserve"> of 2012, </w:t>
      </w:r>
      <w:r w:rsidR="00B239E2" w:rsidRPr="00C15AFF">
        <w:rPr>
          <w:rFonts w:cs="Times New Roman"/>
          <w:sz w:val="20"/>
          <w:szCs w:val="20"/>
        </w:rPr>
        <w:t>EEA</w:t>
      </w:r>
      <w:r w:rsidRPr="00C15AFF">
        <w:rPr>
          <w:rFonts w:cs="Times New Roman"/>
          <w:sz w:val="20"/>
          <w:szCs w:val="20"/>
        </w:rPr>
        <w:t xml:space="preserve"> is widely acknowledged as a key, credible and relevant policy research institute by stakeholders in Ethiopia and beyond. Government policy makers at Federal and Regional levels increasingly rely on </w:t>
      </w:r>
      <w:r w:rsidR="00B239E2" w:rsidRPr="00C15AFF">
        <w:rPr>
          <w:rFonts w:cs="Times New Roman"/>
          <w:sz w:val="20"/>
          <w:szCs w:val="20"/>
        </w:rPr>
        <w:t>EEA</w:t>
      </w:r>
      <w:r w:rsidRPr="00C15AFF">
        <w:rPr>
          <w:rFonts w:cs="Times New Roman"/>
          <w:sz w:val="20"/>
          <w:szCs w:val="20"/>
        </w:rPr>
        <w:t xml:space="preserve"> research as input to policy making and they </w:t>
      </w:r>
      <w:r w:rsidR="00AB5518" w:rsidRPr="00C15AFF">
        <w:rPr>
          <w:rFonts w:cs="Times New Roman"/>
          <w:sz w:val="20"/>
          <w:szCs w:val="20"/>
        </w:rPr>
        <w:t>utilize</w:t>
      </w:r>
      <w:r w:rsidRPr="00C15AFF">
        <w:rPr>
          <w:rFonts w:cs="Times New Roman"/>
          <w:sz w:val="20"/>
          <w:szCs w:val="20"/>
        </w:rPr>
        <w:t xml:space="preserve"> </w:t>
      </w:r>
      <w:r w:rsidR="00B239E2" w:rsidRPr="00C15AFF">
        <w:rPr>
          <w:rFonts w:cs="Times New Roman"/>
          <w:sz w:val="20"/>
          <w:szCs w:val="20"/>
        </w:rPr>
        <w:t>EEA</w:t>
      </w:r>
      <w:r w:rsidRPr="00C15AFF">
        <w:rPr>
          <w:rFonts w:cs="Times New Roman"/>
          <w:sz w:val="20"/>
          <w:szCs w:val="20"/>
        </w:rPr>
        <w:t xml:space="preserve"> </w:t>
      </w:r>
      <w:r w:rsidR="00AB5518" w:rsidRPr="00C15AFF">
        <w:rPr>
          <w:rFonts w:cs="Times New Roman"/>
          <w:sz w:val="20"/>
          <w:szCs w:val="20"/>
        </w:rPr>
        <w:t>to</w:t>
      </w:r>
      <w:r w:rsidRPr="00C15AFF">
        <w:rPr>
          <w:rFonts w:cs="Times New Roman"/>
          <w:sz w:val="20"/>
          <w:szCs w:val="20"/>
        </w:rPr>
        <w:t xml:space="preserve"> provid</w:t>
      </w:r>
      <w:r w:rsidR="00AB5518" w:rsidRPr="00C15AFF">
        <w:rPr>
          <w:rFonts w:cs="Times New Roman"/>
          <w:sz w:val="20"/>
          <w:szCs w:val="20"/>
        </w:rPr>
        <w:t>e</w:t>
      </w:r>
      <w:r w:rsidRPr="00C15AFF">
        <w:rPr>
          <w:rFonts w:cs="Times New Roman"/>
          <w:sz w:val="20"/>
          <w:szCs w:val="20"/>
        </w:rPr>
        <w:t xml:space="preserve"> training to their staff. This has enabled </w:t>
      </w:r>
      <w:r w:rsidR="00B239E2" w:rsidRPr="00C15AFF">
        <w:rPr>
          <w:rFonts w:cs="Times New Roman"/>
          <w:sz w:val="20"/>
          <w:szCs w:val="20"/>
        </w:rPr>
        <w:t>EEA</w:t>
      </w:r>
      <w:r w:rsidRPr="00C15AFF">
        <w:rPr>
          <w:rFonts w:cs="Times New Roman"/>
          <w:sz w:val="20"/>
          <w:szCs w:val="20"/>
        </w:rPr>
        <w:t xml:space="preserve"> to achieve credibility among the consumers of its products and services. To maintain and enhance its credibility and relevance, EEA should continue to align its research and training activities </w:t>
      </w:r>
      <w:r w:rsidR="00CE7517" w:rsidRPr="00C15AFF">
        <w:rPr>
          <w:rFonts w:cs="Times New Roman"/>
          <w:sz w:val="20"/>
          <w:szCs w:val="20"/>
        </w:rPr>
        <w:t>with the</w:t>
      </w:r>
      <w:r w:rsidR="00AB5518" w:rsidRPr="00C15AFF">
        <w:rPr>
          <w:rFonts w:cs="Times New Roman"/>
          <w:sz w:val="20"/>
          <w:szCs w:val="20"/>
        </w:rPr>
        <w:t xml:space="preserve"> </w:t>
      </w:r>
      <w:r w:rsidRPr="00C15AFF">
        <w:rPr>
          <w:rFonts w:cs="Times New Roman"/>
          <w:sz w:val="20"/>
          <w:szCs w:val="20"/>
        </w:rPr>
        <w:t>government development agenda and priorities as defined in the Growth and Transformation Plan.</w:t>
      </w:r>
      <w:r w:rsidR="005F369A" w:rsidRPr="00C15AFF">
        <w:rPr>
          <w:rFonts w:cs="Times New Roman"/>
          <w:sz w:val="20"/>
          <w:szCs w:val="20"/>
        </w:rPr>
        <w:t xml:space="preserve"> Engagement with policy makers can be strengthened using instruments such as policy memos, breakfast meetings with top government officials, retreats, and in-house policy dialogue</w:t>
      </w:r>
      <w:r w:rsidR="00CD6160" w:rsidRPr="00C15AFF">
        <w:rPr>
          <w:rFonts w:cs="Times New Roman"/>
          <w:sz w:val="20"/>
          <w:szCs w:val="20"/>
        </w:rPr>
        <w:t xml:space="preserve">. </w:t>
      </w:r>
    </w:p>
    <w:p w14:paraId="2EC9A64A" w14:textId="77777777" w:rsidR="00804046" w:rsidRPr="00C15AFF" w:rsidRDefault="00804046" w:rsidP="00C15AFF">
      <w:pPr>
        <w:rPr>
          <w:rFonts w:cs="Times New Roman"/>
          <w:sz w:val="20"/>
          <w:szCs w:val="20"/>
        </w:rPr>
      </w:pPr>
    </w:p>
    <w:p w14:paraId="08FD270C" w14:textId="77777777" w:rsidR="00433F5A" w:rsidRPr="00C15AFF" w:rsidRDefault="00433F5A" w:rsidP="00C15AFF">
      <w:pPr>
        <w:rPr>
          <w:rFonts w:cs="Times New Roman"/>
          <w:sz w:val="20"/>
          <w:szCs w:val="20"/>
        </w:rPr>
      </w:pPr>
      <w:r w:rsidRPr="00C15AFF">
        <w:rPr>
          <w:rFonts w:cs="Times New Roman"/>
          <w:sz w:val="20"/>
          <w:szCs w:val="20"/>
        </w:rPr>
        <w:t xml:space="preserve">In the coming five years, EEA will give emphasis to emerging/developing regional states. Regional bureaus of agriculture, finance and economic cooperation and others will receive technical assistance that will enhance their effectiveness. Academic institutions in these regions will receive academic support and mentorship that will enable them </w:t>
      </w:r>
      <w:proofErr w:type="gramStart"/>
      <w:r w:rsidRPr="00C15AFF">
        <w:rPr>
          <w:rFonts w:cs="Times New Roman"/>
          <w:sz w:val="20"/>
          <w:szCs w:val="20"/>
        </w:rPr>
        <w:t>improve</w:t>
      </w:r>
      <w:proofErr w:type="gramEnd"/>
      <w:r w:rsidRPr="00C15AFF">
        <w:rPr>
          <w:rFonts w:cs="Times New Roman"/>
          <w:sz w:val="20"/>
          <w:szCs w:val="20"/>
        </w:rPr>
        <w:t xml:space="preserve"> quality of research and teaching. EEA will work with the Ministry of Federal and Pastoralist Development Affairs to identify the specific needs of these regional states. </w:t>
      </w:r>
    </w:p>
    <w:p w14:paraId="72CFB9BE" w14:textId="77777777" w:rsidR="00F23012" w:rsidRPr="00C15AFF" w:rsidRDefault="00F23012" w:rsidP="00C15AFF">
      <w:pPr>
        <w:rPr>
          <w:rFonts w:cs="Times New Roman"/>
          <w:b/>
          <w:i/>
          <w:sz w:val="20"/>
          <w:szCs w:val="20"/>
        </w:rPr>
      </w:pPr>
    </w:p>
    <w:p w14:paraId="2615ABAE" w14:textId="77777777" w:rsidR="00584AE6" w:rsidRPr="00C15AFF" w:rsidRDefault="00584AE6" w:rsidP="00C15AFF">
      <w:pPr>
        <w:rPr>
          <w:rFonts w:cs="Times New Roman"/>
          <w:b/>
          <w:i/>
          <w:sz w:val="20"/>
          <w:szCs w:val="20"/>
        </w:rPr>
      </w:pPr>
      <w:r w:rsidRPr="00C15AFF">
        <w:rPr>
          <w:rFonts w:cs="Times New Roman"/>
          <w:b/>
          <w:i/>
          <w:sz w:val="20"/>
          <w:szCs w:val="20"/>
        </w:rPr>
        <w:t>Strengthen</w:t>
      </w:r>
      <w:r w:rsidR="00FB7A0E" w:rsidRPr="00C15AFF">
        <w:rPr>
          <w:rFonts w:cs="Times New Roman"/>
          <w:b/>
          <w:i/>
          <w:sz w:val="20"/>
          <w:szCs w:val="20"/>
        </w:rPr>
        <w:t>ing</w:t>
      </w:r>
      <w:r w:rsidRPr="00C15AFF">
        <w:rPr>
          <w:rFonts w:cs="Times New Roman"/>
          <w:b/>
          <w:i/>
          <w:sz w:val="20"/>
          <w:szCs w:val="20"/>
        </w:rPr>
        <w:t xml:space="preserve"> Engagement with the Private Sector</w:t>
      </w:r>
    </w:p>
    <w:p w14:paraId="2867FD37" w14:textId="77777777" w:rsidR="00584AE6" w:rsidRPr="00C15AFF" w:rsidRDefault="00584AE6" w:rsidP="00C15AFF">
      <w:pPr>
        <w:rPr>
          <w:rFonts w:cs="Times New Roman"/>
          <w:sz w:val="20"/>
          <w:szCs w:val="20"/>
        </w:rPr>
      </w:pPr>
      <w:r w:rsidRPr="00C15AFF">
        <w:rPr>
          <w:rFonts w:cs="Times New Roman"/>
          <w:sz w:val="20"/>
          <w:szCs w:val="20"/>
        </w:rPr>
        <w:t xml:space="preserve">The Ethiopian Economics Association </w:t>
      </w:r>
      <w:r w:rsidR="00AF1DDE" w:rsidRPr="00C15AFF">
        <w:rPr>
          <w:rFonts w:cs="Times New Roman"/>
          <w:sz w:val="20"/>
          <w:szCs w:val="20"/>
        </w:rPr>
        <w:t xml:space="preserve">once </w:t>
      </w:r>
      <w:r w:rsidRPr="00C15AFF">
        <w:rPr>
          <w:rFonts w:cs="Times New Roman"/>
          <w:sz w:val="20"/>
          <w:szCs w:val="20"/>
        </w:rPr>
        <w:t xml:space="preserve">had </w:t>
      </w:r>
      <w:r w:rsidR="00AF1DDE" w:rsidRPr="00C15AFF">
        <w:rPr>
          <w:rFonts w:cs="Times New Roman"/>
          <w:sz w:val="20"/>
          <w:szCs w:val="20"/>
        </w:rPr>
        <w:t xml:space="preserve">a </w:t>
      </w:r>
      <w:r w:rsidRPr="00C15AFF">
        <w:rPr>
          <w:rFonts w:cs="Times New Roman"/>
          <w:sz w:val="20"/>
          <w:szCs w:val="20"/>
        </w:rPr>
        <w:t xml:space="preserve">strong relationship with the Ethiopian and Addis Ababa Chamber of Commerce and </w:t>
      </w:r>
      <w:proofErr w:type="spellStart"/>
      <w:r w:rsidRPr="00C15AFF">
        <w:rPr>
          <w:rFonts w:cs="Times New Roman"/>
          <w:sz w:val="20"/>
          <w:szCs w:val="20"/>
        </w:rPr>
        <w:t>Sectoral</w:t>
      </w:r>
      <w:proofErr w:type="spellEnd"/>
      <w:r w:rsidRPr="00C15AFF">
        <w:rPr>
          <w:rFonts w:cs="Times New Roman"/>
          <w:sz w:val="20"/>
          <w:szCs w:val="20"/>
        </w:rPr>
        <w:t xml:space="preserve"> Association in the area</w:t>
      </w:r>
      <w:r w:rsidR="00AF1DDE" w:rsidRPr="00C15AFF">
        <w:rPr>
          <w:rFonts w:cs="Times New Roman"/>
          <w:sz w:val="20"/>
          <w:szCs w:val="20"/>
        </w:rPr>
        <w:t>s</w:t>
      </w:r>
      <w:r w:rsidRPr="00C15AFF">
        <w:rPr>
          <w:rFonts w:cs="Times New Roman"/>
          <w:sz w:val="20"/>
          <w:szCs w:val="20"/>
        </w:rPr>
        <w:t xml:space="preserve"> of research and short-term trainings. However, that exemplary relationship has deteriorated in the recent years</w:t>
      </w:r>
      <w:r w:rsidR="00AF1DDE" w:rsidRPr="00C15AFF">
        <w:rPr>
          <w:rFonts w:cs="Times New Roman"/>
          <w:sz w:val="20"/>
          <w:szCs w:val="20"/>
        </w:rPr>
        <w:t xml:space="preserve"> to now</w:t>
      </w:r>
      <w:r w:rsidRPr="00C15AFF">
        <w:rPr>
          <w:rFonts w:cs="Times New Roman"/>
          <w:sz w:val="20"/>
          <w:szCs w:val="20"/>
        </w:rPr>
        <w:t xml:space="preserve"> focusing largely </w:t>
      </w:r>
      <w:r w:rsidR="00AF1DDE" w:rsidRPr="00C15AFF">
        <w:rPr>
          <w:rFonts w:cs="Times New Roman"/>
          <w:sz w:val="20"/>
          <w:szCs w:val="20"/>
        </w:rPr>
        <w:t>on</w:t>
      </w:r>
      <w:r w:rsidRPr="00C15AFF">
        <w:rPr>
          <w:rFonts w:cs="Times New Roman"/>
          <w:sz w:val="20"/>
          <w:szCs w:val="20"/>
        </w:rPr>
        <w:t xml:space="preserve"> the public sector. </w:t>
      </w:r>
      <w:r w:rsidR="00CF1A8A">
        <w:rPr>
          <w:rFonts w:cs="Times New Roman"/>
          <w:sz w:val="20"/>
          <w:szCs w:val="20"/>
        </w:rPr>
        <w:t>Keeping</w:t>
      </w:r>
      <w:r w:rsidR="00CE7517" w:rsidRPr="00C15AFF">
        <w:rPr>
          <w:rFonts w:cs="Times New Roman"/>
          <w:sz w:val="20"/>
          <w:szCs w:val="20"/>
        </w:rPr>
        <w:t xml:space="preserve"> in </w:t>
      </w:r>
      <w:r w:rsidR="00676058" w:rsidRPr="00C15AFF">
        <w:rPr>
          <w:rFonts w:cs="Times New Roman"/>
          <w:sz w:val="20"/>
          <w:szCs w:val="20"/>
        </w:rPr>
        <w:t>mind the</w:t>
      </w:r>
      <w:r w:rsidR="001E3645" w:rsidRPr="00C15AFF">
        <w:rPr>
          <w:rFonts w:cs="Times New Roman"/>
          <w:sz w:val="20"/>
          <w:szCs w:val="20"/>
        </w:rPr>
        <w:t xml:space="preserve"> fact that </w:t>
      </w:r>
      <w:r w:rsidR="00CE7517" w:rsidRPr="00C15AFF">
        <w:rPr>
          <w:rFonts w:cs="Times New Roman"/>
          <w:sz w:val="20"/>
          <w:szCs w:val="20"/>
        </w:rPr>
        <w:t xml:space="preserve">the </w:t>
      </w:r>
      <w:r w:rsidR="001E3645" w:rsidRPr="00C15AFF">
        <w:rPr>
          <w:rFonts w:cs="Times New Roman"/>
          <w:sz w:val="20"/>
          <w:szCs w:val="20"/>
        </w:rPr>
        <w:t xml:space="preserve">private </w:t>
      </w:r>
      <w:r w:rsidR="001E3645" w:rsidRPr="00C15AFF">
        <w:rPr>
          <w:rFonts w:cs="Times New Roman"/>
          <w:sz w:val="20"/>
          <w:szCs w:val="20"/>
        </w:rPr>
        <w:lastRenderedPageBreak/>
        <w:t xml:space="preserve">sector is </w:t>
      </w:r>
      <w:r w:rsidRPr="00C15AFF">
        <w:rPr>
          <w:rFonts w:cs="Times New Roman"/>
          <w:sz w:val="20"/>
          <w:szCs w:val="20"/>
        </w:rPr>
        <w:t>one of the driving force</w:t>
      </w:r>
      <w:r w:rsidR="00AF1DDE" w:rsidRPr="00C15AFF">
        <w:rPr>
          <w:rFonts w:cs="Times New Roman"/>
          <w:sz w:val="20"/>
          <w:szCs w:val="20"/>
        </w:rPr>
        <w:t>s</w:t>
      </w:r>
      <w:r w:rsidRPr="00C15AFF">
        <w:rPr>
          <w:rFonts w:cs="Times New Roman"/>
          <w:sz w:val="20"/>
          <w:szCs w:val="20"/>
        </w:rPr>
        <w:t xml:space="preserve"> in the structural transformation of the Ethiopian Economy, EEA need</w:t>
      </w:r>
      <w:r w:rsidR="00FB7A0E" w:rsidRPr="00C15AFF">
        <w:rPr>
          <w:rFonts w:cs="Times New Roman"/>
          <w:sz w:val="20"/>
          <w:szCs w:val="20"/>
        </w:rPr>
        <w:t>s</w:t>
      </w:r>
      <w:r w:rsidRPr="00C15AFF">
        <w:rPr>
          <w:rFonts w:cs="Times New Roman"/>
          <w:sz w:val="20"/>
          <w:szCs w:val="20"/>
        </w:rPr>
        <w:t xml:space="preserve"> to </w:t>
      </w:r>
      <w:r w:rsidR="00300F13" w:rsidRPr="00C15AFF">
        <w:rPr>
          <w:rFonts w:cs="Times New Roman"/>
          <w:sz w:val="20"/>
          <w:szCs w:val="20"/>
        </w:rPr>
        <w:t>embrace</w:t>
      </w:r>
      <w:r w:rsidRPr="00C15AFF">
        <w:rPr>
          <w:rFonts w:cs="Times New Roman"/>
          <w:sz w:val="20"/>
          <w:szCs w:val="20"/>
        </w:rPr>
        <w:t xml:space="preserve"> the private sector in its initiatives</w:t>
      </w:r>
      <w:r w:rsidR="00300F13" w:rsidRPr="00C15AFF">
        <w:rPr>
          <w:rFonts w:cs="Times New Roman"/>
          <w:sz w:val="20"/>
          <w:szCs w:val="20"/>
        </w:rPr>
        <w:t xml:space="preserve"> by strengthening</w:t>
      </w:r>
      <w:r w:rsidR="00BB2441" w:rsidRPr="00C15AFF">
        <w:rPr>
          <w:rFonts w:cs="Times New Roman"/>
          <w:sz w:val="20"/>
          <w:szCs w:val="20"/>
        </w:rPr>
        <w:t xml:space="preserve"> its</w:t>
      </w:r>
      <w:r w:rsidR="00300F13" w:rsidRPr="00C15AFF">
        <w:rPr>
          <w:rFonts w:cs="Times New Roman"/>
          <w:sz w:val="20"/>
          <w:szCs w:val="20"/>
        </w:rPr>
        <w:t xml:space="preserve"> Trade and Industry Division. During the plan</w:t>
      </w:r>
      <w:r w:rsidR="00FB7A0E" w:rsidRPr="00C15AFF">
        <w:rPr>
          <w:rFonts w:cs="Times New Roman"/>
          <w:sz w:val="20"/>
          <w:szCs w:val="20"/>
        </w:rPr>
        <w:t>ning</w:t>
      </w:r>
      <w:r w:rsidR="00300F13" w:rsidRPr="00C15AFF">
        <w:rPr>
          <w:rFonts w:cs="Times New Roman"/>
          <w:sz w:val="20"/>
          <w:szCs w:val="20"/>
        </w:rPr>
        <w:t xml:space="preserve"> period, EEA will engage the private </w:t>
      </w:r>
      <w:r w:rsidR="00676058" w:rsidRPr="00C15AFF">
        <w:rPr>
          <w:rFonts w:cs="Times New Roman"/>
          <w:sz w:val="20"/>
          <w:szCs w:val="20"/>
        </w:rPr>
        <w:t>sector</w:t>
      </w:r>
      <w:r w:rsidR="00300F13" w:rsidRPr="00C15AFF">
        <w:rPr>
          <w:rFonts w:cs="Times New Roman"/>
          <w:sz w:val="20"/>
          <w:szCs w:val="20"/>
        </w:rPr>
        <w:t xml:space="preserve"> in its research and training programs in the areas of mutual interest which</w:t>
      </w:r>
      <w:r w:rsidR="00AF1DDE" w:rsidRPr="00C15AFF">
        <w:rPr>
          <w:rFonts w:cs="Times New Roman"/>
          <w:sz w:val="20"/>
          <w:szCs w:val="20"/>
        </w:rPr>
        <w:t xml:space="preserve"> will</w:t>
      </w:r>
      <w:r w:rsidR="00CE7517" w:rsidRPr="00C15AFF">
        <w:rPr>
          <w:rFonts w:cs="Times New Roman"/>
          <w:sz w:val="20"/>
          <w:szCs w:val="20"/>
        </w:rPr>
        <w:t xml:space="preserve"> </w:t>
      </w:r>
      <w:r w:rsidR="00BB2441" w:rsidRPr="00C15AFF">
        <w:rPr>
          <w:rFonts w:cs="Times New Roman"/>
          <w:sz w:val="20"/>
          <w:szCs w:val="20"/>
        </w:rPr>
        <w:t xml:space="preserve">include </w:t>
      </w:r>
      <w:r w:rsidR="00AF1DDE" w:rsidRPr="00C15AFF">
        <w:rPr>
          <w:rFonts w:cs="Times New Roman"/>
          <w:sz w:val="20"/>
          <w:szCs w:val="20"/>
        </w:rPr>
        <w:t>both the m</w:t>
      </w:r>
      <w:r w:rsidR="00BB2441" w:rsidRPr="00C15AFF">
        <w:rPr>
          <w:rFonts w:cs="Times New Roman"/>
          <w:sz w:val="20"/>
          <w:szCs w:val="20"/>
        </w:rPr>
        <w:t>anufacturing sector</w:t>
      </w:r>
      <w:r w:rsidR="00CE7517" w:rsidRPr="00C15AFF">
        <w:rPr>
          <w:rFonts w:cs="Times New Roman"/>
          <w:sz w:val="20"/>
          <w:szCs w:val="20"/>
        </w:rPr>
        <w:t xml:space="preserve"> </w:t>
      </w:r>
      <w:r w:rsidR="00BB2441" w:rsidRPr="00C15AFF">
        <w:rPr>
          <w:rFonts w:cs="Times New Roman"/>
          <w:sz w:val="20"/>
          <w:szCs w:val="20"/>
        </w:rPr>
        <w:t>which has</w:t>
      </w:r>
      <w:r w:rsidR="00AF1DDE" w:rsidRPr="00C15AFF">
        <w:rPr>
          <w:rFonts w:cs="Times New Roman"/>
          <w:sz w:val="20"/>
          <w:szCs w:val="20"/>
        </w:rPr>
        <w:t xml:space="preserve"> been</w:t>
      </w:r>
      <w:r w:rsidR="00BB2441" w:rsidRPr="00C15AFF">
        <w:rPr>
          <w:rFonts w:cs="Times New Roman"/>
          <w:sz w:val="20"/>
          <w:szCs w:val="20"/>
        </w:rPr>
        <w:t xml:space="preserve"> given </w:t>
      </w:r>
      <w:r w:rsidR="00AF1DDE" w:rsidRPr="00C15AFF">
        <w:rPr>
          <w:rFonts w:cs="Times New Roman"/>
          <w:sz w:val="20"/>
          <w:szCs w:val="20"/>
        </w:rPr>
        <w:t>proper</w:t>
      </w:r>
      <w:r w:rsidR="00BB2441" w:rsidRPr="00C15AFF">
        <w:rPr>
          <w:rFonts w:cs="Times New Roman"/>
          <w:sz w:val="20"/>
          <w:szCs w:val="20"/>
        </w:rPr>
        <w:t xml:space="preserve"> focus by the government in its Growth and Transformation Plan</w:t>
      </w:r>
      <w:r w:rsidR="00AF1DDE" w:rsidRPr="00C15AFF">
        <w:rPr>
          <w:rFonts w:cs="Times New Roman"/>
          <w:sz w:val="20"/>
          <w:szCs w:val="20"/>
        </w:rPr>
        <w:t xml:space="preserve"> and the</w:t>
      </w:r>
      <w:r w:rsidR="00300F13" w:rsidRPr="00C15AFF">
        <w:rPr>
          <w:rFonts w:cs="Times New Roman"/>
          <w:sz w:val="20"/>
          <w:szCs w:val="20"/>
        </w:rPr>
        <w:t xml:space="preserve"> banking sector</w:t>
      </w:r>
      <w:r w:rsidR="00BB2441" w:rsidRPr="00C15AFF">
        <w:rPr>
          <w:rFonts w:cs="Times New Roman"/>
          <w:sz w:val="20"/>
          <w:szCs w:val="20"/>
        </w:rPr>
        <w:t xml:space="preserve"> (regulation, capital market development, competitiveness etc.</w:t>
      </w:r>
      <w:r w:rsidR="00AF1DDE" w:rsidRPr="00C15AFF">
        <w:rPr>
          <w:rFonts w:cs="Times New Roman"/>
          <w:sz w:val="20"/>
          <w:szCs w:val="20"/>
        </w:rPr>
        <w:t>)</w:t>
      </w:r>
      <w:r w:rsidR="00CE7517" w:rsidRPr="00C15AFF">
        <w:rPr>
          <w:rFonts w:cs="Times New Roman"/>
          <w:sz w:val="20"/>
          <w:szCs w:val="20"/>
        </w:rPr>
        <w:t xml:space="preserve"> and other areas</w:t>
      </w:r>
    </w:p>
    <w:p w14:paraId="3869FA00" w14:textId="77777777" w:rsidR="00D76F6F" w:rsidRPr="00C15AFF" w:rsidRDefault="00D76F6F" w:rsidP="00C15AFF">
      <w:pPr>
        <w:rPr>
          <w:rFonts w:cs="Times New Roman"/>
          <w:b/>
          <w:i/>
          <w:sz w:val="20"/>
          <w:szCs w:val="20"/>
        </w:rPr>
      </w:pPr>
    </w:p>
    <w:p w14:paraId="54A8B5BB" w14:textId="77777777" w:rsidR="00B17D7F" w:rsidRPr="00C15AFF" w:rsidRDefault="001E3645" w:rsidP="00C15AFF">
      <w:pPr>
        <w:rPr>
          <w:rFonts w:cs="Times New Roman"/>
          <w:b/>
          <w:i/>
          <w:sz w:val="20"/>
          <w:szCs w:val="20"/>
        </w:rPr>
      </w:pPr>
      <w:r w:rsidRPr="00C15AFF">
        <w:rPr>
          <w:rFonts w:cs="Times New Roman"/>
          <w:b/>
          <w:i/>
          <w:sz w:val="20"/>
          <w:szCs w:val="20"/>
        </w:rPr>
        <w:t>Maintaining Core Professional S</w:t>
      </w:r>
      <w:r w:rsidR="007A6D0B" w:rsidRPr="00C15AFF">
        <w:rPr>
          <w:rFonts w:cs="Times New Roman"/>
          <w:b/>
          <w:i/>
          <w:sz w:val="20"/>
          <w:szCs w:val="20"/>
        </w:rPr>
        <w:t>taff</w:t>
      </w:r>
    </w:p>
    <w:p w14:paraId="675097B4" w14:textId="77777777" w:rsidR="00B17D7F" w:rsidRPr="00C15AFF" w:rsidRDefault="00B17D7F" w:rsidP="00C15AFF">
      <w:pPr>
        <w:rPr>
          <w:rFonts w:cs="Times New Roman"/>
          <w:sz w:val="20"/>
          <w:szCs w:val="20"/>
        </w:rPr>
      </w:pPr>
      <w:r w:rsidRPr="00C15AFF">
        <w:rPr>
          <w:rFonts w:cs="Times New Roman"/>
          <w:sz w:val="20"/>
          <w:szCs w:val="20"/>
        </w:rPr>
        <w:t xml:space="preserve">Though, as it has been noted, </w:t>
      </w:r>
      <w:r w:rsidR="00B239E2" w:rsidRPr="00C15AFF">
        <w:rPr>
          <w:rFonts w:cs="Times New Roman"/>
          <w:sz w:val="20"/>
          <w:szCs w:val="20"/>
        </w:rPr>
        <w:t>EEA</w:t>
      </w:r>
      <w:r w:rsidRPr="00C15AFF">
        <w:rPr>
          <w:rFonts w:cs="Times New Roman"/>
          <w:sz w:val="20"/>
          <w:szCs w:val="20"/>
        </w:rPr>
        <w:t xml:space="preserve"> could easily draw on the Association’s pool of experts to implement its activities, there is</w:t>
      </w:r>
      <w:r w:rsidR="002B4E39" w:rsidRPr="00C15AFF">
        <w:rPr>
          <w:rFonts w:cs="Times New Roman"/>
          <w:sz w:val="20"/>
          <w:szCs w:val="20"/>
        </w:rPr>
        <w:t xml:space="preserve"> a</w:t>
      </w:r>
      <w:r w:rsidRPr="00C15AFF">
        <w:rPr>
          <w:rFonts w:cs="Times New Roman"/>
          <w:sz w:val="20"/>
          <w:szCs w:val="20"/>
        </w:rPr>
        <w:t xml:space="preserve"> need to maintain a core</w:t>
      </w:r>
      <w:r w:rsidR="00AF1DDE" w:rsidRPr="00C15AFF">
        <w:rPr>
          <w:rFonts w:cs="Times New Roman"/>
          <w:sz w:val="20"/>
          <w:szCs w:val="20"/>
        </w:rPr>
        <w:t xml:space="preserve"> of</w:t>
      </w:r>
      <w:r w:rsidRPr="00C15AFF">
        <w:rPr>
          <w:rFonts w:cs="Times New Roman"/>
          <w:sz w:val="20"/>
          <w:szCs w:val="20"/>
        </w:rPr>
        <w:t xml:space="preserve"> professional staff who are specialists in policy research and policy engagement with policy makers. </w:t>
      </w:r>
      <w:r w:rsidR="00E402BE" w:rsidRPr="00C15AFF">
        <w:rPr>
          <w:rFonts w:cs="Times New Roman"/>
          <w:sz w:val="20"/>
          <w:szCs w:val="20"/>
        </w:rPr>
        <w:t>As highlighted by</w:t>
      </w:r>
      <w:r w:rsidR="00CE7517" w:rsidRPr="00C15AFF">
        <w:rPr>
          <w:rFonts w:cs="Times New Roman"/>
          <w:sz w:val="20"/>
          <w:szCs w:val="20"/>
        </w:rPr>
        <w:t xml:space="preserve"> </w:t>
      </w:r>
      <w:r w:rsidR="00E402BE" w:rsidRPr="00C15AFF">
        <w:rPr>
          <w:rFonts w:cs="Times New Roman"/>
          <w:sz w:val="20"/>
          <w:szCs w:val="20"/>
        </w:rPr>
        <w:t xml:space="preserve">External Mid-term </w:t>
      </w:r>
      <w:r w:rsidR="00AB5518" w:rsidRPr="00C15AFF">
        <w:rPr>
          <w:rFonts w:cs="Times New Roman"/>
          <w:sz w:val="20"/>
          <w:szCs w:val="20"/>
        </w:rPr>
        <w:t>Evaluation</w:t>
      </w:r>
      <w:r w:rsidR="00E402BE" w:rsidRPr="00C15AFF">
        <w:rPr>
          <w:rFonts w:cs="Times New Roman"/>
          <w:sz w:val="20"/>
          <w:szCs w:val="20"/>
        </w:rPr>
        <w:t xml:space="preserve"> of 2012, t</w:t>
      </w:r>
      <w:r w:rsidRPr="00C15AFF">
        <w:rPr>
          <w:rFonts w:cs="Times New Roman"/>
          <w:sz w:val="20"/>
          <w:szCs w:val="20"/>
        </w:rPr>
        <w:t xml:space="preserve">o retain such experienced researchers with institutional memory of project implementation, there is </w:t>
      </w:r>
      <w:r w:rsidR="00676058" w:rsidRPr="00C15AFF">
        <w:rPr>
          <w:rFonts w:cs="Times New Roman"/>
          <w:sz w:val="20"/>
          <w:szCs w:val="20"/>
        </w:rPr>
        <w:t xml:space="preserve">a </w:t>
      </w:r>
      <w:r w:rsidRPr="00C15AFF">
        <w:rPr>
          <w:rFonts w:cs="Times New Roman"/>
          <w:sz w:val="20"/>
          <w:szCs w:val="20"/>
        </w:rPr>
        <w:t xml:space="preserve">need for a regular review of the </w:t>
      </w:r>
      <w:r w:rsidR="00CF1A8A" w:rsidRPr="00CF1A8A">
        <w:rPr>
          <w:rFonts w:cs="Times New Roman"/>
          <w:sz w:val="20"/>
          <w:szCs w:val="20"/>
        </w:rPr>
        <w:t>career structure</w:t>
      </w:r>
      <w:r w:rsidR="00CF1A8A" w:rsidRPr="00C15AFF">
        <w:rPr>
          <w:rFonts w:cs="Times New Roman"/>
          <w:sz w:val="20"/>
          <w:szCs w:val="20"/>
        </w:rPr>
        <w:t xml:space="preserve"> </w:t>
      </w:r>
      <w:r w:rsidR="00CF1A8A">
        <w:rPr>
          <w:rFonts w:cs="Times New Roman"/>
          <w:sz w:val="20"/>
          <w:szCs w:val="20"/>
        </w:rPr>
        <w:t xml:space="preserve">and </w:t>
      </w:r>
      <w:r w:rsidRPr="00C15AFF">
        <w:rPr>
          <w:rFonts w:cs="Times New Roman"/>
          <w:sz w:val="20"/>
          <w:szCs w:val="20"/>
        </w:rPr>
        <w:t xml:space="preserve">salary package </w:t>
      </w:r>
      <w:r w:rsidR="006411C5" w:rsidRPr="00C15AFF">
        <w:rPr>
          <w:rFonts w:cs="Times New Roman"/>
          <w:sz w:val="20"/>
          <w:szCs w:val="20"/>
        </w:rPr>
        <w:t>for</w:t>
      </w:r>
      <w:r w:rsidRPr="00C15AFF">
        <w:rPr>
          <w:rFonts w:cs="Times New Roman"/>
          <w:sz w:val="20"/>
          <w:szCs w:val="20"/>
        </w:rPr>
        <w:t xml:space="preserve"> staff to remain competitive and prevent high staff turnover.</w:t>
      </w:r>
    </w:p>
    <w:p w14:paraId="19D8CD41" w14:textId="77777777" w:rsidR="00D76F6F" w:rsidRPr="00C15AFF" w:rsidRDefault="00D76F6F" w:rsidP="00C15AFF">
      <w:pPr>
        <w:rPr>
          <w:rFonts w:cs="Times New Roman"/>
          <w:b/>
          <w:i/>
          <w:sz w:val="20"/>
          <w:szCs w:val="20"/>
        </w:rPr>
      </w:pPr>
    </w:p>
    <w:p w14:paraId="2D46E991" w14:textId="77777777" w:rsidR="00300F13" w:rsidRPr="00C15AFF" w:rsidRDefault="00E402BE" w:rsidP="00C15AFF">
      <w:pPr>
        <w:rPr>
          <w:rFonts w:cs="Times New Roman"/>
          <w:b/>
          <w:i/>
          <w:sz w:val="20"/>
          <w:szCs w:val="20"/>
        </w:rPr>
      </w:pPr>
      <w:r w:rsidRPr="00C15AFF">
        <w:rPr>
          <w:rFonts w:cs="Times New Roman"/>
          <w:b/>
          <w:i/>
          <w:sz w:val="20"/>
          <w:szCs w:val="20"/>
        </w:rPr>
        <w:t>Strengthen</w:t>
      </w:r>
      <w:r w:rsidR="002B4E39" w:rsidRPr="00C15AFF">
        <w:rPr>
          <w:rFonts w:cs="Times New Roman"/>
          <w:b/>
          <w:i/>
          <w:sz w:val="20"/>
          <w:szCs w:val="20"/>
        </w:rPr>
        <w:t>ing</w:t>
      </w:r>
      <w:r w:rsidRPr="00C15AFF">
        <w:rPr>
          <w:rFonts w:cs="Times New Roman"/>
          <w:b/>
          <w:i/>
          <w:sz w:val="20"/>
          <w:szCs w:val="20"/>
        </w:rPr>
        <w:t xml:space="preserve"> Resource Mobilization</w:t>
      </w:r>
    </w:p>
    <w:p w14:paraId="147B26F0" w14:textId="77777777" w:rsidR="00E402BE" w:rsidRPr="00C15AFF" w:rsidRDefault="00E402BE" w:rsidP="00C15AFF">
      <w:pPr>
        <w:rPr>
          <w:rFonts w:cs="Times New Roman"/>
          <w:sz w:val="20"/>
          <w:szCs w:val="20"/>
        </w:rPr>
      </w:pPr>
      <w:r w:rsidRPr="00C15AFF">
        <w:rPr>
          <w:rFonts w:cs="Times New Roman"/>
          <w:sz w:val="20"/>
          <w:szCs w:val="20"/>
        </w:rPr>
        <w:t xml:space="preserve">EEA has received generous support for its core program activities. Nevertheless, the financial position of EEA has never been adequate to meet all its needs. Financial </w:t>
      </w:r>
      <w:r w:rsidR="006411C5" w:rsidRPr="00C15AFF">
        <w:rPr>
          <w:rFonts w:cs="Times New Roman"/>
          <w:sz w:val="20"/>
          <w:szCs w:val="20"/>
        </w:rPr>
        <w:t>restraints</w:t>
      </w:r>
      <w:r w:rsidRPr="00C15AFF">
        <w:rPr>
          <w:rFonts w:cs="Times New Roman"/>
          <w:sz w:val="20"/>
          <w:szCs w:val="20"/>
        </w:rPr>
        <w:t xml:space="preserve"> have always been one of the major constraints creating serious challenges to smooth operations. </w:t>
      </w:r>
      <w:r w:rsidR="002B4E39" w:rsidRPr="00C15AFF">
        <w:rPr>
          <w:rFonts w:cs="Times New Roman"/>
          <w:sz w:val="20"/>
          <w:szCs w:val="20"/>
        </w:rPr>
        <w:t>To this end,</w:t>
      </w:r>
      <w:r w:rsidR="00CE7517" w:rsidRPr="00C15AFF">
        <w:rPr>
          <w:rFonts w:cs="Times New Roman"/>
          <w:sz w:val="20"/>
          <w:szCs w:val="20"/>
        </w:rPr>
        <w:t xml:space="preserve"> </w:t>
      </w:r>
      <w:r w:rsidRPr="00C15AFF">
        <w:rPr>
          <w:rFonts w:cs="Times New Roman"/>
          <w:sz w:val="20"/>
          <w:szCs w:val="20"/>
        </w:rPr>
        <w:t>EEA need</w:t>
      </w:r>
      <w:r w:rsidR="006411C5" w:rsidRPr="00C15AFF">
        <w:rPr>
          <w:rFonts w:cs="Times New Roman"/>
          <w:sz w:val="20"/>
          <w:szCs w:val="20"/>
        </w:rPr>
        <w:t>s</w:t>
      </w:r>
      <w:r w:rsidRPr="00C15AFF">
        <w:rPr>
          <w:rFonts w:cs="Times New Roman"/>
          <w:sz w:val="20"/>
          <w:szCs w:val="20"/>
        </w:rPr>
        <w:t xml:space="preserve"> to develop a resource mobilization strategy that focuses on long term financial sustainability.</w:t>
      </w:r>
      <w:r w:rsidR="006411C5" w:rsidRPr="00C15AFF">
        <w:rPr>
          <w:rFonts w:cs="Times New Roman"/>
          <w:sz w:val="20"/>
          <w:szCs w:val="20"/>
        </w:rPr>
        <w:t xml:space="preserve"> If it does not do so then</w:t>
      </w:r>
      <w:r w:rsidRPr="00C15AFF">
        <w:rPr>
          <w:rFonts w:cs="Times New Roman"/>
          <w:sz w:val="20"/>
          <w:szCs w:val="20"/>
        </w:rPr>
        <w:t xml:space="preserve"> it will continue to face risks associated with donor dependency.</w:t>
      </w:r>
    </w:p>
    <w:p w14:paraId="53916EB2" w14:textId="77777777" w:rsidR="00E402BE" w:rsidRPr="00C15AFF" w:rsidRDefault="00E402BE" w:rsidP="00C15AFF">
      <w:pPr>
        <w:rPr>
          <w:rFonts w:cs="Times New Roman"/>
          <w:sz w:val="20"/>
          <w:szCs w:val="20"/>
        </w:rPr>
      </w:pPr>
    </w:p>
    <w:p w14:paraId="0D5094A2" w14:textId="77777777" w:rsidR="00682F84" w:rsidRPr="00C15AFF" w:rsidRDefault="00682F84" w:rsidP="00C15AFF">
      <w:pPr>
        <w:rPr>
          <w:rFonts w:cs="Times New Roman"/>
          <w:b/>
          <w:i/>
          <w:sz w:val="20"/>
          <w:szCs w:val="20"/>
        </w:rPr>
      </w:pPr>
      <w:r w:rsidRPr="00C15AFF">
        <w:rPr>
          <w:rFonts w:cs="Times New Roman"/>
          <w:b/>
          <w:i/>
          <w:sz w:val="20"/>
          <w:szCs w:val="20"/>
        </w:rPr>
        <w:t>Strengthening</w:t>
      </w:r>
      <w:r w:rsidR="00CE7517" w:rsidRPr="00C15AFF">
        <w:rPr>
          <w:rFonts w:cs="Times New Roman"/>
          <w:b/>
          <w:i/>
          <w:sz w:val="20"/>
          <w:szCs w:val="20"/>
        </w:rPr>
        <w:t xml:space="preserve"> </w:t>
      </w:r>
      <w:r w:rsidRPr="00C15AFF">
        <w:rPr>
          <w:rFonts w:cs="Times New Roman"/>
          <w:b/>
          <w:i/>
          <w:sz w:val="20"/>
          <w:szCs w:val="20"/>
        </w:rPr>
        <w:t>National, Regional and Global Linkages</w:t>
      </w:r>
    </w:p>
    <w:p w14:paraId="6762C8E4" w14:textId="77777777" w:rsidR="00682F84" w:rsidRPr="00C15AFF" w:rsidRDefault="00682F84" w:rsidP="00C15AFF">
      <w:pPr>
        <w:rPr>
          <w:rFonts w:cs="Times New Roman"/>
          <w:sz w:val="20"/>
          <w:szCs w:val="20"/>
        </w:rPr>
      </w:pPr>
      <w:r w:rsidRPr="00C15AFF">
        <w:rPr>
          <w:rFonts w:cs="Times New Roman"/>
          <w:sz w:val="20"/>
          <w:szCs w:val="20"/>
        </w:rPr>
        <w:t>EEA has used national and global partnership</w:t>
      </w:r>
      <w:r w:rsidR="006411C5" w:rsidRPr="00C15AFF">
        <w:rPr>
          <w:rFonts w:cs="Times New Roman"/>
          <w:sz w:val="20"/>
          <w:szCs w:val="20"/>
        </w:rPr>
        <w:t>s</w:t>
      </w:r>
      <w:r w:rsidRPr="00C15AFF">
        <w:rPr>
          <w:rFonts w:cs="Times New Roman"/>
          <w:sz w:val="20"/>
          <w:szCs w:val="20"/>
        </w:rPr>
        <w:t xml:space="preserve"> as a means of sharing resources and</w:t>
      </w:r>
      <w:r w:rsidR="006411C5" w:rsidRPr="00C15AFF">
        <w:rPr>
          <w:rFonts w:cs="Times New Roman"/>
          <w:sz w:val="20"/>
          <w:szCs w:val="20"/>
        </w:rPr>
        <w:t xml:space="preserve"> transferring</w:t>
      </w:r>
      <w:r w:rsidRPr="00C15AFF">
        <w:rPr>
          <w:rFonts w:cs="Times New Roman"/>
          <w:sz w:val="20"/>
          <w:szCs w:val="20"/>
        </w:rPr>
        <w:t xml:space="preserve"> skill</w:t>
      </w:r>
      <w:r w:rsidR="00CF1A8A">
        <w:rPr>
          <w:rFonts w:cs="Times New Roman"/>
          <w:sz w:val="20"/>
          <w:szCs w:val="20"/>
        </w:rPr>
        <w:t>s</w:t>
      </w:r>
      <w:r w:rsidRPr="00C15AFF">
        <w:rPr>
          <w:rFonts w:cs="Times New Roman"/>
          <w:sz w:val="20"/>
          <w:szCs w:val="20"/>
        </w:rPr>
        <w:t xml:space="preserve"> in the areas</w:t>
      </w:r>
      <w:r w:rsidR="006411C5" w:rsidRPr="00C15AFF">
        <w:rPr>
          <w:rFonts w:cs="Times New Roman"/>
          <w:sz w:val="20"/>
          <w:szCs w:val="20"/>
        </w:rPr>
        <w:t xml:space="preserve"> of</w:t>
      </w:r>
      <w:r w:rsidRPr="00C15AFF">
        <w:rPr>
          <w:rFonts w:cs="Times New Roman"/>
          <w:sz w:val="20"/>
          <w:szCs w:val="20"/>
        </w:rPr>
        <w:t xml:space="preserve"> collaborative research. This partnership is largely focused with Western Europe and North America </w:t>
      </w:r>
      <w:r w:rsidR="00CE7517" w:rsidRPr="00C15AFF">
        <w:rPr>
          <w:rFonts w:cs="Times New Roman"/>
          <w:sz w:val="20"/>
          <w:szCs w:val="20"/>
        </w:rPr>
        <w:t>and little</w:t>
      </w:r>
      <w:r w:rsidRPr="00C15AFF">
        <w:rPr>
          <w:rFonts w:cs="Times New Roman"/>
          <w:sz w:val="20"/>
          <w:szCs w:val="20"/>
        </w:rPr>
        <w:t xml:space="preserve"> or none with Africa</w:t>
      </w:r>
      <w:r w:rsidR="006411C5" w:rsidRPr="00C15AFF">
        <w:rPr>
          <w:rFonts w:cs="Times New Roman"/>
          <w:sz w:val="20"/>
          <w:szCs w:val="20"/>
        </w:rPr>
        <w:t>n</w:t>
      </w:r>
      <w:r w:rsidRPr="00C15AFF">
        <w:rPr>
          <w:rFonts w:cs="Times New Roman"/>
          <w:sz w:val="20"/>
          <w:szCs w:val="20"/>
        </w:rPr>
        <w:t xml:space="preserve"> Think Tanks which have similarities </w:t>
      </w:r>
      <w:r w:rsidR="006411C5" w:rsidRPr="00C15AFF">
        <w:rPr>
          <w:rFonts w:cs="Times New Roman"/>
          <w:sz w:val="20"/>
          <w:szCs w:val="20"/>
        </w:rPr>
        <w:t>on</w:t>
      </w:r>
      <w:r w:rsidRPr="00C15AFF">
        <w:rPr>
          <w:rFonts w:cs="Times New Roman"/>
          <w:sz w:val="20"/>
          <w:szCs w:val="20"/>
        </w:rPr>
        <w:t xml:space="preserve"> the development path. Thus, EEA need to expand and deepen its collaborative works with national, regional and global partners</w:t>
      </w:r>
      <w:r w:rsidR="006411C5" w:rsidRPr="00C15AFF">
        <w:rPr>
          <w:rFonts w:cs="Times New Roman"/>
          <w:sz w:val="20"/>
          <w:szCs w:val="20"/>
        </w:rPr>
        <w:t>.</w:t>
      </w:r>
    </w:p>
    <w:p w14:paraId="53C1BBF4" w14:textId="77777777" w:rsidR="00FB035D" w:rsidRPr="00C15AFF" w:rsidRDefault="00FB035D" w:rsidP="00C15AFF">
      <w:pPr>
        <w:rPr>
          <w:rFonts w:cs="Times New Roman"/>
          <w:sz w:val="20"/>
          <w:szCs w:val="20"/>
        </w:rPr>
      </w:pPr>
    </w:p>
    <w:p w14:paraId="4A545369" w14:textId="77777777" w:rsidR="00965918" w:rsidRPr="00C15AFF" w:rsidRDefault="00965918" w:rsidP="00C15AFF">
      <w:pPr>
        <w:rPr>
          <w:rFonts w:cs="Times New Roman"/>
          <w:b/>
          <w:i/>
          <w:sz w:val="20"/>
          <w:szCs w:val="20"/>
        </w:rPr>
      </w:pPr>
      <w:r w:rsidRPr="00C15AFF">
        <w:rPr>
          <w:rFonts w:cs="Times New Roman"/>
          <w:b/>
          <w:i/>
          <w:sz w:val="20"/>
          <w:szCs w:val="20"/>
        </w:rPr>
        <w:t>Strengthening</w:t>
      </w:r>
      <w:r w:rsidR="00CE7517" w:rsidRPr="00C15AFF">
        <w:rPr>
          <w:rFonts w:cs="Times New Roman"/>
          <w:b/>
          <w:i/>
          <w:sz w:val="20"/>
          <w:szCs w:val="20"/>
        </w:rPr>
        <w:t xml:space="preserve"> </w:t>
      </w:r>
      <w:r w:rsidR="001E3645" w:rsidRPr="00C15AFF">
        <w:rPr>
          <w:rFonts w:cs="Times New Roman"/>
          <w:b/>
          <w:i/>
          <w:sz w:val="20"/>
          <w:szCs w:val="20"/>
        </w:rPr>
        <w:t>Membership Services</w:t>
      </w:r>
    </w:p>
    <w:p w14:paraId="2010BFD5" w14:textId="77777777" w:rsidR="00965918" w:rsidRDefault="006411C5" w:rsidP="00C15AFF">
      <w:pPr>
        <w:rPr>
          <w:rFonts w:cs="Times New Roman"/>
          <w:sz w:val="20"/>
          <w:szCs w:val="20"/>
        </w:rPr>
      </w:pPr>
      <w:r w:rsidRPr="00C15AFF">
        <w:rPr>
          <w:rFonts w:cs="Times New Roman"/>
          <w:sz w:val="20"/>
          <w:szCs w:val="20"/>
        </w:rPr>
        <w:t>A</w:t>
      </w:r>
      <w:r w:rsidR="00965918" w:rsidRPr="00C15AFF">
        <w:rPr>
          <w:rFonts w:cs="Times New Roman"/>
          <w:sz w:val="20"/>
          <w:szCs w:val="20"/>
        </w:rPr>
        <w:t xml:space="preserve"> major success factor for EEA </w:t>
      </w:r>
      <w:r w:rsidR="00676058" w:rsidRPr="00C15AFF">
        <w:rPr>
          <w:rFonts w:cs="Times New Roman"/>
          <w:sz w:val="20"/>
          <w:szCs w:val="20"/>
        </w:rPr>
        <w:t>emanates from its</w:t>
      </w:r>
      <w:r w:rsidR="00965918" w:rsidRPr="00C15AFF">
        <w:rPr>
          <w:rFonts w:cs="Times New Roman"/>
          <w:sz w:val="20"/>
          <w:szCs w:val="20"/>
        </w:rPr>
        <w:t xml:space="preserve"> member</w:t>
      </w:r>
      <w:r w:rsidR="001E3645" w:rsidRPr="00C15AFF">
        <w:rPr>
          <w:rFonts w:cs="Times New Roman"/>
          <w:sz w:val="20"/>
          <w:szCs w:val="20"/>
        </w:rPr>
        <w:t>s’</w:t>
      </w:r>
      <w:r w:rsidR="00965918" w:rsidRPr="00C15AFF">
        <w:rPr>
          <w:rFonts w:cs="Times New Roman"/>
          <w:sz w:val="20"/>
          <w:szCs w:val="20"/>
        </w:rPr>
        <w:t xml:space="preserve"> commitment. EEA easily draws on the </w:t>
      </w:r>
      <w:r w:rsidR="00707DE1" w:rsidRPr="00C15AFF">
        <w:rPr>
          <w:rFonts w:cs="Times New Roman"/>
          <w:sz w:val="20"/>
          <w:szCs w:val="20"/>
        </w:rPr>
        <w:t>pool of expert members</w:t>
      </w:r>
      <w:r w:rsidR="00965918" w:rsidRPr="00C15AFF">
        <w:rPr>
          <w:rFonts w:cs="Times New Roman"/>
          <w:sz w:val="20"/>
          <w:szCs w:val="20"/>
        </w:rPr>
        <w:t xml:space="preserve">. Members also serve </w:t>
      </w:r>
      <w:r w:rsidR="00FC3AF7" w:rsidRPr="00C15AFF">
        <w:rPr>
          <w:rFonts w:cs="Times New Roman"/>
          <w:sz w:val="20"/>
          <w:szCs w:val="20"/>
        </w:rPr>
        <w:t>as communication</w:t>
      </w:r>
      <w:r w:rsidR="00965918" w:rsidRPr="00C15AFF">
        <w:rPr>
          <w:rFonts w:cs="Times New Roman"/>
          <w:sz w:val="20"/>
          <w:szCs w:val="20"/>
        </w:rPr>
        <w:t xml:space="preserve"> and information channels to reach out</w:t>
      </w:r>
      <w:r w:rsidR="00707DE1" w:rsidRPr="00C15AFF">
        <w:rPr>
          <w:rFonts w:cs="Times New Roman"/>
          <w:sz w:val="20"/>
          <w:szCs w:val="20"/>
        </w:rPr>
        <w:t xml:space="preserve"> to</w:t>
      </w:r>
      <w:r w:rsidR="00965918" w:rsidRPr="00C15AFF">
        <w:rPr>
          <w:rFonts w:cs="Times New Roman"/>
          <w:sz w:val="20"/>
          <w:szCs w:val="20"/>
        </w:rPr>
        <w:t xml:space="preserve"> policy makers</w:t>
      </w:r>
      <w:r w:rsidR="00707DE1" w:rsidRPr="00C15AFF">
        <w:rPr>
          <w:rFonts w:cs="Times New Roman"/>
          <w:sz w:val="20"/>
          <w:szCs w:val="20"/>
        </w:rPr>
        <w:t xml:space="preserve"> and </w:t>
      </w:r>
      <w:r w:rsidR="00965918" w:rsidRPr="00C15AFF">
        <w:rPr>
          <w:rFonts w:cs="Times New Roman"/>
          <w:sz w:val="20"/>
          <w:szCs w:val="20"/>
        </w:rPr>
        <w:t>private and civil society institutions</w:t>
      </w:r>
      <w:r w:rsidR="001E3645" w:rsidRPr="00C15AFF">
        <w:rPr>
          <w:rFonts w:cs="Times New Roman"/>
          <w:sz w:val="20"/>
          <w:szCs w:val="20"/>
        </w:rPr>
        <w:t>.</w:t>
      </w:r>
      <w:r w:rsidR="00707DE1" w:rsidRPr="00C15AFF">
        <w:rPr>
          <w:rFonts w:cs="Times New Roman"/>
          <w:sz w:val="20"/>
          <w:szCs w:val="20"/>
        </w:rPr>
        <w:t xml:space="preserve"> </w:t>
      </w:r>
      <w:r w:rsidR="00676058" w:rsidRPr="00C15AFF">
        <w:rPr>
          <w:rFonts w:cs="Times New Roman"/>
          <w:sz w:val="20"/>
          <w:szCs w:val="20"/>
        </w:rPr>
        <w:t>M</w:t>
      </w:r>
      <w:r w:rsidR="001E3645" w:rsidRPr="00C15AFF">
        <w:rPr>
          <w:rFonts w:cs="Times New Roman"/>
          <w:sz w:val="20"/>
          <w:szCs w:val="20"/>
        </w:rPr>
        <w:t>embers serve as entry point for instructional engagement with various stakeholders</w:t>
      </w:r>
      <w:r w:rsidR="00965918" w:rsidRPr="00C15AFF">
        <w:rPr>
          <w:rFonts w:cs="Times New Roman"/>
          <w:sz w:val="20"/>
          <w:szCs w:val="20"/>
        </w:rPr>
        <w:t xml:space="preserve">. </w:t>
      </w:r>
      <w:r w:rsidR="001E3645" w:rsidRPr="00C15AFF">
        <w:rPr>
          <w:rFonts w:cs="Times New Roman"/>
          <w:sz w:val="20"/>
          <w:szCs w:val="20"/>
        </w:rPr>
        <w:t xml:space="preserve">Thus, to keep </w:t>
      </w:r>
      <w:r w:rsidR="0054154D" w:rsidRPr="00C15AFF">
        <w:rPr>
          <w:rFonts w:cs="Times New Roman"/>
          <w:sz w:val="20"/>
          <w:szCs w:val="20"/>
        </w:rPr>
        <w:lastRenderedPageBreak/>
        <w:t xml:space="preserve">and strengthen </w:t>
      </w:r>
      <w:r w:rsidR="001E3645" w:rsidRPr="00C15AFF">
        <w:rPr>
          <w:rFonts w:cs="Times New Roman"/>
          <w:sz w:val="20"/>
          <w:szCs w:val="20"/>
        </w:rPr>
        <w:t>members’ commitment, EEA need</w:t>
      </w:r>
      <w:r w:rsidR="00707DE1" w:rsidRPr="00C15AFF">
        <w:rPr>
          <w:rFonts w:cs="Times New Roman"/>
          <w:sz w:val="20"/>
          <w:szCs w:val="20"/>
        </w:rPr>
        <w:t>s</w:t>
      </w:r>
      <w:r w:rsidR="001E3645" w:rsidRPr="00C15AFF">
        <w:rPr>
          <w:rFonts w:cs="Times New Roman"/>
          <w:sz w:val="20"/>
          <w:szCs w:val="20"/>
        </w:rPr>
        <w:t xml:space="preserve"> to expand and </w:t>
      </w:r>
      <w:r w:rsidR="0054154D" w:rsidRPr="00C15AFF">
        <w:rPr>
          <w:rFonts w:cs="Times New Roman"/>
          <w:sz w:val="20"/>
          <w:szCs w:val="20"/>
        </w:rPr>
        <w:t>strengthen</w:t>
      </w:r>
      <w:r w:rsidR="001E3645" w:rsidRPr="00C15AFF">
        <w:rPr>
          <w:rFonts w:cs="Times New Roman"/>
          <w:sz w:val="20"/>
          <w:szCs w:val="20"/>
        </w:rPr>
        <w:t xml:space="preserve"> its membership service in the form of trainings, networking, information sharing, referral services </w:t>
      </w:r>
      <w:r w:rsidR="00707DE1" w:rsidRPr="00C15AFF">
        <w:rPr>
          <w:rFonts w:cs="Times New Roman"/>
          <w:sz w:val="20"/>
          <w:szCs w:val="20"/>
        </w:rPr>
        <w:t xml:space="preserve">and more. </w:t>
      </w:r>
    </w:p>
    <w:p w14:paraId="3D9C1C4E" w14:textId="77777777" w:rsidR="0014255F" w:rsidRPr="00C15AFF" w:rsidRDefault="0014255F" w:rsidP="00C15AFF">
      <w:pPr>
        <w:rPr>
          <w:rFonts w:cs="Times New Roman"/>
          <w:sz w:val="20"/>
          <w:szCs w:val="20"/>
        </w:rPr>
      </w:pPr>
    </w:p>
    <w:p w14:paraId="28F6B295" w14:textId="77777777" w:rsidR="00124E57" w:rsidRPr="00A941AB" w:rsidRDefault="006B4071" w:rsidP="00C15AFF">
      <w:pPr>
        <w:pStyle w:val="ListParagraph"/>
        <w:numPr>
          <w:ilvl w:val="1"/>
          <w:numId w:val="1"/>
        </w:numPr>
        <w:ind w:left="1260" w:hanging="720"/>
        <w:outlineLvl w:val="1"/>
        <w:rPr>
          <w:rFonts w:cs="Times New Roman"/>
          <w:b/>
          <w:i/>
        </w:rPr>
      </w:pPr>
      <w:bookmarkStart w:id="38" w:name="_Toc446929092"/>
      <w:bookmarkStart w:id="39" w:name="_Toc446929407"/>
      <w:r w:rsidRPr="00A941AB">
        <w:rPr>
          <w:rFonts w:cs="Times New Roman"/>
          <w:b/>
          <w:i/>
        </w:rPr>
        <w:t>EEA</w:t>
      </w:r>
      <w:r w:rsidR="00AB2260" w:rsidRPr="00A941AB">
        <w:rPr>
          <w:rFonts w:cs="Times New Roman"/>
          <w:b/>
          <w:i/>
        </w:rPr>
        <w:t xml:space="preserve">’s </w:t>
      </w:r>
      <w:r w:rsidRPr="00A941AB">
        <w:rPr>
          <w:rFonts w:cs="Times New Roman"/>
          <w:b/>
          <w:i/>
        </w:rPr>
        <w:t xml:space="preserve"> Strategic Objectives for 2016-2021</w:t>
      </w:r>
      <w:bookmarkEnd w:id="38"/>
      <w:bookmarkEnd w:id="39"/>
    </w:p>
    <w:p w14:paraId="1B2DB43B" w14:textId="77777777" w:rsidR="00FB035D" w:rsidRPr="00C15AFF" w:rsidRDefault="00FB035D" w:rsidP="00C15AFF">
      <w:pPr>
        <w:rPr>
          <w:rFonts w:cs="Times New Roman"/>
          <w:sz w:val="20"/>
          <w:szCs w:val="20"/>
        </w:rPr>
      </w:pPr>
    </w:p>
    <w:p w14:paraId="4367F474" w14:textId="77777777" w:rsidR="000C05FF" w:rsidRPr="00C15AFF" w:rsidRDefault="000C05FF" w:rsidP="00C15AFF">
      <w:pPr>
        <w:rPr>
          <w:rFonts w:cs="Times New Roman"/>
          <w:sz w:val="20"/>
          <w:szCs w:val="20"/>
        </w:rPr>
      </w:pPr>
      <w:r w:rsidRPr="00C15AFF">
        <w:rPr>
          <w:rFonts w:cs="Times New Roman"/>
          <w:sz w:val="20"/>
          <w:szCs w:val="20"/>
        </w:rPr>
        <w:t>As indicated earlier, the policymaking process in Et</w:t>
      </w:r>
      <w:r w:rsidR="00CF1A8A">
        <w:rPr>
          <w:rFonts w:cs="Times New Roman"/>
          <w:sz w:val="20"/>
          <w:szCs w:val="20"/>
        </w:rPr>
        <w:t xml:space="preserve">hiopia lacks analytical rigor, </w:t>
      </w:r>
      <w:r w:rsidR="00CF1A8A" w:rsidRPr="00CF1A8A">
        <w:rPr>
          <w:rFonts w:cs="Times New Roman"/>
          <w:sz w:val="20"/>
          <w:szCs w:val="20"/>
        </w:rPr>
        <w:t>objectivity</w:t>
      </w:r>
      <w:r w:rsidRPr="00C15AFF">
        <w:rPr>
          <w:rFonts w:cs="Times New Roman"/>
          <w:sz w:val="20"/>
          <w:szCs w:val="20"/>
        </w:rPr>
        <w:t>, and an adequate and reliable database. Information remains a key factor in strengthening the government’s accountability and commitment to development. But the lack of credible information will make the policy formulation</w:t>
      </w:r>
      <w:r w:rsidR="00CF1A8A">
        <w:rPr>
          <w:rFonts w:cs="Times New Roman"/>
          <w:sz w:val="20"/>
          <w:szCs w:val="20"/>
        </w:rPr>
        <w:t>,</w:t>
      </w:r>
      <w:r w:rsidRPr="00C15AFF">
        <w:rPr>
          <w:rFonts w:cs="Times New Roman"/>
          <w:sz w:val="20"/>
          <w:szCs w:val="20"/>
        </w:rPr>
        <w:t xml:space="preserve"> </w:t>
      </w:r>
      <w:r w:rsidR="00CF1A8A" w:rsidRPr="00CF1A8A">
        <w:rPr>
          <w:rFonts w:cs="Times New Roman"/>
          <w:sz w:val="20"/>
          <w:szCs w:val="20"/>
        </w:rPr>
        <w:t xml:space="preserve">implementation process </w:t>
      </w:r>
      <w:r w:rsidRPr="00C15AFF">
        <w:rPr>
          <w:rFonts w:cs="Times New Roman"/>
          <w:sz w:val="20"/>
          <w:szCs w:val="20"/>
        </w:rPr>
        <w:t>and the evaluation process very difficult and unrealistic. This is because the policy makers can make informed decisions on the appropriate policies only if they are supplied with adequate and reliable information and quality information is a very scarce commodity in Ethiopia. Only very few members of the society have access to the relevant policy information. EEA will play a major role in generating and disseminating information to the wider public. Experience shows that EEA has indeed been a credible institution where interested citizens could acquire reliable and up-to-date information relevant for policy decisions and public dialogue. Because of this, it is even more important th</w:t>
      </w:r>
      <w:r w:rsidR="006C205F" w:rsidRPr="00C15AFF">
        <w:rPr>
          <w:rFonts w:cs="Times New Roman"/>
          <w:sz w:val="20"/>
          <w:szCs w:val="20"/>
        </w:rPr>
        <w:t>at</w:t>
      </w:r>
      <w:r w:rsidRPr="00C15AFF">
        <w:rPr>
          <w:rFonts w:cs="Times New Roman"/>
          <w:sz w:val="20"/>
          <w:szCs w:val="20"/>
        </w:rPr>
        <w:t xml:space="preserve"> EEA become strengthened. </w:t>
      </w:r>
      <w:r w:rsidR="00F47146" w:rsidRPr="00C15AFF">
        <w:rPr>
          <w:rFonts w:cs="Times New Roman"/>
          <w:sz w:val="20"/>
          <w:szCs w:val="20"/>
        </w:rPr>
        <w:t xml:space="preserve">Building on its past achievements, </w:t>
      </w:r>
      <w:r w:rsidR="00B239E2" w:rsidRPr="00C15AFF">
        <w:rPr>
          <w:rFonts w:cs="Times New Roman"/>
          <w:sz w:val="20"/>
          <w:szCs w:val="20"/>
        </w:rPr>
        <w:t>EEA</w:t>
      </w:r>
      <w:r w:rsidR="00F47146" w:rsidRPr="00C15AFF">
        <w:rPr>
          <w:rFonts w:cs="Times New Roman"/>
          <w:sz w:val="20"/>
          <w:szCs w:val="20"/>
        </w:rPr>
        <w:t xml:space="preserve"> should continue providing quality professional policy advice to the various stakeholders by conducting objective research</w:t>
      </w:r>
      <w:r w:rsidR="006B6D12">
        <w:rPr>
          <w:rFonts w:cs="Times New Roman"/>
          <w:sz w:val="20"/>
          <w:szCs w:val="20"/>
        </w:rPr>
        <w:t>,</w:t>
      </w:r>
      <w:r w:rsidR="00F47146" w:rsidRPr="00C15AFF">
        <w:rPr>
          <w:rFonts w:cs="Times New Roman"/>
          <w:sz w:val="20"/>
          <w:szCs w:val="20"/>
        </w:rPr>
        <w:t xml:space="preserve"> analysis and improving their capacity in order to contribute to the achievement of national developmental goals</w:t>
      </w:r>
    </w:p>
    <w:p w14:paraId="0619E8C0" w14:textId="77777777" w:rsidR="000C05FF" w:rsidRPr="00C15AFF" w:rsidRDefault="000C05FF" w:rsidP="00C15AFF">
      <w:pPr>
        <w:rPr>
          <w:rFonts w:cs="Times New Roman"/>
          <w:sz w:val="20"/>
          <w:szCs w:val="20"/>
        </w:rPr>
      </w:pPr>
    </w:p>
    <w:p w14:paraId="2B02C2BA" w14:textId="77777777" w:rsidR="00526973" w:rsidRPr="00C15AFF" w:rsidRDefault="00526973" w:rsidP="00C15AFF">
      <w:pPr>
        <w:rPr>
          <w:rFonts w:cs="Times New Roman"/>
          <w:sz w:val="20"/>
          <w:szCs w:val="20"/>
        </w:rPr>
      </w:pPr>
      <w:r w:rsidRPr="00C15AFF">
        <w:rPr>
          <w:rFonts w:cs="Times New Roman"/>
          <w:sz w:val="20"/>
          <w:szCs w:val="20"/>
        </w:rPr>
        <w:t xml:space="preserve">The overall goal of this </w:t>
      </w:r>
      <w:r w:rsidR="006C205F" w:rsidRPr="00C15AFF">
        <w:rPr>
          <w:rFonts w:cs="Times New Roman"/>
          <w:sz w:val="20"/>
          <w:szCs w:val="20"/>
        </w:rPr>
        <w:t>plan</w:t>
      </w:r>
      <w:r w:rsidRPr="00C15AFF">
        <w:rPr>
          <w:rFonts w:cs="Times New Roman"/>
          <w:sz w:val="20"/>
          <w:szCs w:val="20"/>
        </w:rPr>
        <w:t xml:space="preserve"> is to strengthen the capacity of </w:t>
      </w:r>
      <w:r w:rsidR="00B239E2" w:rsidRPr="00C15AFF">
        <w:rPr>
          <w:rFonts w:cs="Times New Roman"/>
          <w:sz w:val="20"/>
          <w:szCs w:val="20"/>
        </w:rPr>
        <w:t>EEA</w:t>
      </w:r>
      <w:r w:rsidRPr="00C15AFF">
        <w:rPr>
          <w:rFonts w:cs="Times New Roman"/>
          <w:sz w:val="20"/>
          <w:szCs w:val="20"/>
        </w:rPr>
        <w:t xml:space="preserve"> for the development and critical analysis of effective and evidence based economic and social policies to accelerate and sustain economic growth and reduce poverty in Ethiopia. More specifically, the following are the key objectives of the EEA</w:t>
      </w:r>
      <w:r w:rsidR="002B4E39" w:rsidRPr="00C15AFF">
        <w:rPr>
          <w:rFonts w:cs="Times New Roman"/>
          <w:sz w:val="20"/>
          <w:szCs w:val="20"/>
        </w:rPr>
        <w:t>’s</w:t>
      </w:r>
      <w:r w:rsidRPr="00C15AFF">
        <w:rPr>
          <w:rFonts w:cs="Times New Roman"/>
          <w:sz w:val="20"/>
          <w:szCs w:val="20"/>
        </w:rPr>
        <w:t xml:space="preserve"> </w:t>
      </w:r>
      <w:r w:rsidR="002B4E39" w:rsidRPr="00C15AFF">
        <w:rPr>
          <w:rFonts w:cs="Times New Roman"/>
          <w:sz w:val="20"/>
          <w:szCs w:val="20"/>
        </w:rPr>
        <w:t>strategic plan</w:t>
      </w:r>
      <w:r w:rsidRPr="00C15AFF">
        <w:rPr>
          <w:rFonts w:cs="Times New Roman"/>
          <w:sz w:val="20"/>
          <w:szCs w:val="20"/>
        </w:rPr>
        <w:t>:</w:t>
      </w:r>
    </w:p>
    <w:p w14:paraId="23F51D28" w14:textId="77777777" w:rsidR="00206975" w:rsidRPr="00C15AFF" w:rsidRDefault="00206975" w:rsidP="00C15AFF">
      <w:pPr>
        <w:rPr>
          <w:rFonts w:cs="Times New Roman"/>
          <w:b/>
          <w:i/>
          <w:sz w:val="20"/>
          <w:szCs w:val="20"/>
        </w:rPr>
      </w:pPr>
      <w:bookmarkStart w:id="40" w:name="_Toc419801654"/>
    </w:p>
    <w:p w14:paraId="0D6C5B3B" w14:textId="77777777" w:rsidR="006C205F" w:rsidRPr="00C15AFF" w:rsidRDefault="006C205F" w:rsidP="00C15AFF">
      <w:pPr>
        <w:pStyle w:val="ListParagraph"/>
        <w:numPr>
          <w:ilvl w:val="0"/>
          <w:numId w:val="24"/>
        </w:numPr>
        <w:rPr>
          <w:sz w:val="20"/>
          <w:szCs w:val="20"/>
        </w:rPr>
      </w:pPr>
      <w:r w:rsidRPr="00C15AFF">
        <w:rPr>
          <w:sz w:val="20"/>
          <w:szCs w:val="20"/>
        </w:rPr>
        <w:t>To increase the access of policy makers and other stakeholders to sound and empirical research for policy formulation and management;</w:t>
      </w:r>
    </w:p>
    <w:p w14:paraId="10F495CB" w14:textId="77777777" w:rsidR="006C205F" w:rsidRPr="00C15AFF" w:rsidRDefault="006C205F" w:rsidP="00C15AFF">
      <w:pPr>
        <w:pStyle w:val="ListParagraph"/>
        <w:numPr>
          <w:ilvl w:val="0"/>
          <w:numId w:val="24"/>
        </w:numPr>
        <w:rPr>
          <w:sz w:val="20"/>
          <w:szCs w:val="20"/>
        </w:rPr>
      </w:pPr>
      <w:r w:rsidRPr="00C15AFF">
        <w:rPr>
          <w:sz w:val="20"/>
          <w:szCs w:val="20"/>
        </w:rPr>
        <w:t>To improve Research and Policy Analysis Capacities of EEA and its Partner Institutions and further enhance their added value to the national research and policy formulation process;</w:t>
      </w:r>
    </w:p>
    <w:p w14:paraId="1223386F" w14:textId="77777777" w:rsidR="006C205F" w:rsidRPr="00C15AFF" w:rsidRDefault="006C205F" w:rsidP="00C15AFF">
      <w:pPr>
        <w:pStyle w:val="ListParagraph"/>
        <w:numPr>
          <w:ilvl w:val="0"/>
          <w:numId w:val="24"/>
        </w:numPr>
        <w:rPr>
          <w:sz w:val="20"/>
          <w:szCs w:val="20"/>
        </w:rPr>
      </w:pPr>
      <w:r w:rsidRPr="00C15AFF">
        <w:rPr>
          <w:sz w:val="20"/>
          <w:szCs w:val="20"/>
        </w:rPr>
        <w:t>To further deepen and  broaden   the  partnership base  and networks  of EEA; as a credible policy research institution; and</w:t>
      </w:r>
    </w:p>
    <w:p w14:paraId="6C38A9D4" w14:textId="77777777" w:rsidR="006C205F" w:rsidRPr="00C15AFF" w:rsidRDefault="006C205F" w:rsidP="00C15AFF">
      <w:pPr>
        <w:pStyle w:val="ListParagraph"/>
        <w:numPr>
          <w:ilvl w:val="0"/>
          <w:numId w:val="24"/>
        </w:numPr>
        <w:rPr>
          <w:sz w:val="20"/>
          <w:szCs w:val="20"/>
        </w:rPr>
      </w:pPr>
      <w:r w:rsidRPr="00C15AFF">
        <w:rPr>
          <w:sz w:val="20"/>
          <w:szCs w:val="20"/>
        </w:rPr>
        <w:t>To improve the performance, reach and impact of EEA.</w:t>
      </w:r>
    </w:p>
    <w:p w14:paraId="54D809FF" w14:textId="77777777" w:rsidR="006C205F" w:rsidRPr="00C15AFF" w:rsidRDefault="006C205F" w:rsidP="00C15AFF">
      <w:pPr>
        <w:pStyle w:val="ListParagraph"/>
        <w:numPr>
          <w:ilvl w:val="0"/>
          <w:numId w:val="24"/>
        </w:numPr>
        <w:rPr>
          <w:rFonts w:cs="Times New Roman"/>
          <w:sz w:val="20"/>
          <w:szCs w:val="20"/>
        </w:rPr>
      </w:pPr>
      <w:r w:rsidRPr="00C15AFF">
        <w:rPr>
          <w:rFonts w:cs="Times New Roman"/>
          <w:sz w:val="20"/>
          <w:szCs w:val="20"/>
        </w:rPr>
        <w:t>Strengthen Membership Services.</w:t>
      </w:r>
    </w:p>
    <w:p w14:paraId="7F046FB2" w14:textId="77777777" w:rsidR="006C205F" w:rsidRDefault="006C205F" w:rsidP="00C15AFF">
      <w:pPr>
        <w:rPr>
          <w:rFonts w:cs="Times New Roman"/>
          <w:b/>
          <w:i/>
          <w:sz w:val="20"/>
          <w:szCs w:val="20"/>
        </w:rPr>
      </w:pPr>
    </w:p>
    <w:p w14:paraId="683E0DBA" w14:textId="77777777" w:rsidR="006C205F" w:rsidRPr="00C15AFF" w:rsidRDefault="00942348" w:rsidP="0014255F">
      <w:pPr>
        <w:ind w:left="1080" w:hanging="1080"/>
        <w:rPr>
          <w:rFonts w:cs="Times New Roman"/>
          <w:b/>
          <w:i/>
          <w:sz w:val="20"/>
          <w:szCs w:val="20"/>
        </w:rPr>
      </w:pPr>
      <w:r w:rsidRPr="00C15AFF">
        <w:rPr>
          <w:rFonts w:cs="Times New Roman"/>
          <w:b/>
          <w:i/>
          <w:sz w:val="20"/>
          <w:szCs w:val="20"/>
        </w:rPr>
        <w:t>Objective 1:</w:t>
      </w:r>
      <w:r w:rsidR="00FB6774">
        <w:rPr>
          <w:rFonts w:cs="Times New Roman"/>
          <w:b/>
          <w:i/>
          <w:sz w:val="20"/>
          <w:szCs w:val="20"/>
        </w:rPr>
        <w:t xml:space="preserve"> </w:t>
      </w:r>
      <w:r w:rsidRPr="00C15AFF">
        <w:rPr>
          <w:rFonts w:cs="Times New Roman"/>
          <w:b/>
          <w:i/>
          <w:sz w:val="20"/>
          <w:szCs w:val="20"/>
        </w:rPr>
        <w:t xml:space="preserve"> </w:t>
      </w:r>
      <w:bookmarkEnd w:id="40"/>
      <w:r w:rsidR="006C205F" w:rsidRPr="00C15AFF">
        <w:rPr>
          <w:rFonts w:cs="Times New Roman"/>
          <w:b/>
          <w:i/>
          <w:sz w:val="20"/>
          <w:szCs w:val="20"/>
        </w:rPr>
        <w:t>Increasing the access of policy makers and other stakeholders to sound and empirical research for policy formulation and management</w:t>
      </w:r>
    </w:p>
    <w:p w14:paraId="2FA18165" w14:textId="77777777" w:rsidR="006C205F" w:rsidRPr="00C15AFF" w:rsidRDefault="006C205F" w:rsidP="0014255F">
      <w:pPr>
        <w:ind w:left="1080" w:hanging="1080"/>
        <w:rPr>
          <w:rFonts w:cs="Times New Roman"/>
          <w:sz w:val="20"/>
          <w:szCs w:val="20"/>
        </w:rPr>
      </w:pPr>
    </w:p>
    <w:p w14:paraId="61EDDDF3" w14:textId="77777777" w:rsidR="00942348" w:rsidRDefault="00942348" w:rsidP="00C15AFF">
      <w:pPr>
        <w:rPr>
          <w:rFonts w:cs="Times New Roman"/>
          <w:sz w:val="20"/>
          <w:szCs w:val="20"/>
        </w:rPr>
      </w:pPr>
      <w:r w:rsidRPr="00C15AFF">
        <w:rPr>
          <w:rFonts w:cs="Times New Roman"/>
          <w:sz w:val="20"/>
          <w:szCs w:val="20"/>
        </w:rPr>
        <w:t>In general</w:t>
      </w:r>
      <w:r w:rsidR="002B4E39" w:rsidRPr="00C15AFF">
        <w:rPr>
          <w:rFonts w:cs="Times New Roman"/>
          <w:sz w:val="20"/>
          <w:szCs w:val="20"/>
        </w:rPr>
        <w:t>,</w:t>
      </w:r>
      <w:r w:rsidRPr="00C15AFF">
        <w:rPr>
          <w:rFonts w:cs="Times New Roman"/>
          <w:sz w:val="20"/>
          <w:szCs w:val="20"/>
        </w:rPr>
        <w:t xml:space="preserve"> the research and training activities of </w:t>
      </w:r>
      <w:r w:rsidR="00B239E2" w:rsidRPr="00C15AFF">
        <w:rPr>
          <w:rFonts w:cs="Times New Roman"/>
          <w:sz w:val="20"/>
          <w:szCs w:val="20"/>
        </w:rPr>
        <w:t>EEA</w:t>
      </w:r>
      <w:r w:rsidRPr="00C15AFF">
        <w:rPr>
          <w:rFonts w:cs="Times New Roman"/>
          <w:sz w:val="20"/>
          <w:szCs w:val="20"/>
        </w:rPr>
        <w:t xml:space="preserve"> are organized under four </w:t>
      </w:r>
      <w:r w:rsidR="00813073" w:rsidRPr="00C15AFF">
        <w:rPr>
          <w:rFonts w:cs="Times New Roman"/>
          <w:sz w:val="20"/>
          <w:szCs w:val="20"/>
        </w:rPr>
        <w:t>divisions: the</w:t>
      </w:r>
      <w:r w:rsidRPr="00C15AFF">
        <w:rPr>
          <w:rFonts w:cs="Times New Roman"/>
          <w:sz w:val="20"/>
          <w:szCs w:val="20"/>
        </w:rPr>
        <w:t xml:space="preserve"> Trade and Industry Research Division, the Poverty and Social Sector Research Division, the Agriculture and Natural Resource Research Division</w:t>
      </w:r>
      <w:r w:rsidR="000D1EB3" w:rsidRPr="00C15AFF">
        <w:rPr>
          <w:rFonts w:cs="Times New Roman"/>
          <w:sz w:val="20"/>
          <w:szCs w:val="20"/>
        </w:rPr>
        <w:t>,</w:t>
      </w:r>
      <w:r w:rsidRPr="00C15AFF">
        <w:rPr>
          <w:rFonts w:cs="Times New Roman"/>
          <w:sz w:val="20"/>
          <w:szCs w:val="20"/>
        </w:rPr>
        <w:t xml:space="preserve"> and the Macroeconomic Research Division. EEA has been engaged in the broad objective of building its human and institutional capacity </w:t>
      </w:r>
      <w:r w:rsidR="000D1EB3" w:rsidRPr="00C15AFF">
        <w:rPr>
          <w:rFonts w:cs="Times New Roman"/>
          <w:sz w:val="20"/>
          <w:szCs w:val="20"/>
        </w:rPr>
        <w:t>to</w:t>
      </w:r>
      <w:r w:rsidRPr="00C15AFF">
        <w:rPr>
          <w:rFonts w:cs="Times New Roman"/>
          <w:sz w:val="20"/>
          <w:szCs w:val="20"/>
        </w:rPr>
        <w:t xml:space="preserve"> undertak</w:t>
      </w:r>
      <w:r w:rsidR="000D1EB3" w:rsidRPr="00C15AFF">
        <w:rPr>
          <w:rFonts w:cs="Times New Roman"/>
          <w:sz w:val="20"/>
          <w:szCs w:val="20"/>
        </w:rPr>
        <w:t>e</w:t>
      </w:r>
      <w:r w:rsidRPr="00C15AFF">
        <w:rPr>
          <w:rFonts w:cs="Times New Roman"/>
          <w:sz w:val="20"/>
          <w:szCs w:val="20"/>
        </w:rPr>
        <w:t xml:space="preserve"> economic policy research and analysis</w:t>
      </w:r>
      <w:r w:rsidR="000D1EB3" w:rsidRPr="00C15AFF">
        <w:rPr>
          <w:rFonts w:cs="Times New Roman"/>
          <w:sz w:val="20"/>
          <w:szCs w:val="20"/>
        </w:rPr>
        <w:t>,</w:t>
      </w:r>
      <w:r w:rsidRPr="00C15AFF">
        <w:rPr>
          <w:rFonts w:cs="Times New Roman"/>
          <w:sz w:val="20"/>
          <w:szCs w:val="20"/>
        </w:rPr>
        <w:t xml:space="preserve"> and thereby </w:t>
      </w:r>
      <w:r w:rsidR="002B4E39" w:rsidRPr="00C15AFF">
        <w:rPr>
          <w:rFonts w:cs="Times New Roman"/>
          <w:sz w:val="20"/>
          <w:szCs w:val="20"/>
        </w:rPr>
        <w:t xml:space="preserve">to </w:t>
      </w:r>
      <w:r w:rsidRPr="00C15AFF">
        <w:rPr>
          <w:rFonts w:cs="Times New Roman"/>
          <w:sz w:val="20"/>
          <w:szCs w:val="20"/>
        </w:rPr>
        <w:t>support the policy making process through these core divisions. The research divisions have been able to undertake several core program research and training activities as well as several demand driven research and training activities both in Addis Ababa and outside. The results of these research activities have been well disseminated and used as important inputs for policy formulation. They have also been widely used by researchers, international experts, civil society organizations, the private sector, the media</w:t>
      </w:r>
      <w:r w:rsidR="000D1EB3" w:rsidRPr="00C15AFF">
        <w:rPr>
          <w:rFonts w:cs="Times New Roman"/>
          <w:sz w:val="20"/>
          <w:szCs w:val="20"/>
        </w:rPr>
        <w:t>,</w:t>
      </w:r>
      <w:r w:rsidRPr="00C15AFF">
        <w:rPr>
          <w:rFonts w:cs="Times New Roman"/>
          <w:sz w:val="20"/>
          <w:szCs w:val="20"/>
        </w:rPr>
        <w:t xml:space="preserve"> and the general public. </w:t>
      </w:r>
    </w:p>
    <w:p w14:paraId="7D68A072" w14:textId="77777777" w:rsidR="006B6D12" w:rsidRPr="00C15AFF" w:rsidRDefault="006B6D12" w:rsidP="00C15AFF">
      <w:pPr>
        <w:rPr>
          <w:rFonts w:cs="Times New Roman"/>
          <w:sz w:val="20"/>
          <w:szCs w:val="20"/>
        </w:rPr>
      </w:pPr>
    </w:p>
    <w:p w14:paraId="31E02835" w14:textId="77777777" w:rsidR="00942348" w:rsidRPr="00C15AFF" w:rsidRDefault="00942348" w:rsidP="00C15AFF">
      <w:pPr>
        <w:rPr>
          <w:rFonts w:cs="Times New Roman"/>
          <w:sz w:val="20"/>
          <w:szCs w:val="20"/>
        </w:rPr>
      </w:pPr>
      <w:r w:rsidRPr="00C15AFF">
        <w:rPr>
          <w:rFonts w:cs="Times New Roman"/>
          <w:sz w:val="20"/>
          <w:szCs w:val="20"/>
        </w:rPr>
        <w:t>During the next five years, EEA plans to undertake several core program research and training activities and disseminate the results to the various stakeholders including policy makers. Hence, EEA has identified several thematic research areas for the next five years. In view of the high expected growth and transformation over the next five years, EEA’s service will be</w:t>
      </w:r>
      <w:r w:rsidR="000D1EB3" w:rsidRPr="00C15AFF">
        <w:rPr>
          <w:rFonts w:cs="Times New Roman"/>
          <w:sz w:val="20"/>
          <w:szCs w:val="20"/>
        </w:rPr>
        <w:t xml:space="preserve"> vital to</w:t>
      </w:r>
      <w:r w:rsidR="0041706B" w:rsidRPr="00C15AFF">
        <w:rPr>
          <w:rFonts w:cs="Times New Roman"/>
          <w:sz w:val="20"/>
          <w:szCs w:val="20"/>
        </w:rPr>
        <w:t xml:space="preserve"> </w:t>
      </w:r>
      <w:r w:rsidRPr="00C15AFF">
        <w:rPr>
          <w:rFonts w:cs="Times New Roman"/>
          <w:sz w:val="20"/>
          <w:szCs w:val="20"/>
        </w:rPr>
        <w:t xml:space="preserve">critically </w:t>
      </w:r>
      <w:r w:rsidR="00502A53" w:rsidRPr="00C15AFF">
        <w:rPr>
          <w:rFonts w:cs="Times New Roman"/>
          <w:sz w:val="20"/>
          <w:szCs w:val="20"/>
        </w:rPr>
        <w:t>evaluate policy</w:t>
      </w:r>
      <w:r w:rsidRPr="00C15AFF">
        <w:rPr>
          <w:rFonts w:cs="Times New Roman"/>
          <w:sz w:val="20"/>
          <w:szCs w:val="20"/>
        </w:rPr>
        <w:t xml:space="preserve"> options and program activities and </w:t>
      </w:r>
      <w:r w:rsidR="002B4E39" w:rsidRPr="00C15AFF">
        <w:rPr>
          <w:rFonts w:cs="Times New Roman"/>
          <w:sz w:val="20"/>
          <w:szCs w:val="20"/>
        </w:rPr>
        <w:t>to provide</w:t>
      </w:r>
      <w:r w:rsidRPr="00C15AFF">
        <w:rPr>
          <w:rFonts w:cs="Times New Roman"/>
          <w:sz w:val="20"/>
          <w:szCs w:val="20"/>
        </w:rPr>
        <w:t xml:space="preserve"> policy recommendations </w:t>
      </w:r>
      <w:r w:rsidR="002B4E39" w:rsidRPr="00C15AFF">
        <w:rPr>
          <w:rFonts w:cs="Times New Roman"/>
          <w:sz w:val="20"/>
          <w:szCs w:val="20"/>
        </w:rPr>
        <w:t>on</w:t>
      </w:r>
      <w:r w:rsidR="000D1EB3" w:rsidRPr="00C15AFF">
        <w:rPr>
          <w:rFonts w:cs="Times New Roman"/>
          <w:sz w:val="20"/>
          <w:szCs w:val="20"/>
        </w:rPr>
        <w:t xml:space="preserve"> how to </w:t>
      </w:r>
      <w:r w:rsidRPr="00C15AFF">
        <w:rPr>
          <w:rFonts w:cs="Times New Roman"/>
          <w:sz w:val="20"/>
          <w:szCs w:val="20"/>
        </w:rPr>
        <w:t>further strengthen or improv</w:t>
      </w:r>
      <w:r w:rsidR="000D1EB3" w:rsidRPr="00C15AFF">
        <w:rPr>
          <w:rFonts w:cs="Times New Roman"/>
          <w:sz w:val="20"/>
          <w:szCs w:val="20"/>
        </w:rPr>
        <w:t>e</w:t>
      </w:r>
      <w:r w:rsidRPr="00C15AFF">
        <w:rPr>
          <w:rFonts w:cs="Times New Roman"/>
          <w:sz w:val="20"/>
          <w:szCs w:val="20"/>
        </w:rPr>
        <w:t xml:space="preserve"> policy or implementation modalities. In addition to the thematic research areas, EEA also hopes to assist its stakeholders by </w:t>
      </w:r>
      <w:r w:rsidR="000D1EB3" w:rsidRPr="00C15AFF">
        <w:rPr>
          <w:rFonts w:cs="Times New Roman"/>
          <w:sz w:val="20"/>
          <w:szCs w:val="20"/>
        </w:rPr>
        <w:t>providing</w:t>
      </w:r>
      <w:r w:rsidRPr="00C15AFF">
        <w:rPr>
          <w:rFonts w:cs="Times New Roman"/>
          <w:sz w:val="20"/>
          <w:szCs w:val="20"/>
        </w:rPr>
        <w:t xml:space="preserve"> demand driven research and training services. While EEA has the basic physical and human resource to undertake the thematic research, it also plans to expand its staff</w:t>
      </w:r>
      <w:r w:rsidR="000D1EB3" w:rsidRPr="00C15AFF">
        <w:rPr>
          <w:rFonts w:cs="Times New Roman"/>
          <w:sz w:val="20"/>
          <w:szCs w:val="20"/>
        </w:rPr>
        <w:t xml:space="preserve"> population</w:t>
      </w:r>
      <w:r w:rsidRPr="00C15AFF">
        <w:rPr>
          <w:rFonts w:cs="Times New Roman"/>
          <w:sz w:val="20"/>
          <w:szCs w:val="20"/>
        </w:rPr>
        <w:t xml:space="preserve"> and working environment. Whereas, the previous phases of the EEA project have been mainly focused on building the in</w:t>
      </w:r>
      <w:r w:rsidR="00936498" w:rsidRPr="00C15AFF">
        <w:rPr>
          <w:rFonts w:cs="Times New Roman"/>
          <w:sz w:val="20"/>
          <w:szCs w:val="20"/>
        </w:rPr>
        <w:t>s</w:t>
      </w:r>
      <w:r w:rsidRPr="00C15AFF">
        <w:rPr>
          <w:rFonts w:cs="Times New Roman"/>
          <w:sz w:val="20"/>
          <w:szCs w:val="20"/>
        </w:rPr>
        <w:t>tit</w:t>
      </w:r>
      <w:r w:rsidR="00936498" w:rsidRPr="00C15AFF">
        <w:rPr>
          <w:rFonts w:cs="Times New Roman"/>
          <w:sz w:val="20"/>
          <w:szCs w:val="20"/>
        </w:rPr>
        <w:t>ut</w:t>
      </w:r>
      <w:r w:rsidRPr="00C15AFF">
        <w:rPr>
          <w:rFonts w:cs="Times New Roman"/>
          <w:sz w:val="20"/>
          <w:szCs w:val="20"/>
        </w:rPr>
        <w:t>ional capacity and ensuring the sustainability of EEA and its organs, the next phase will focus more on improving the quality of the services it offers to its stakeholders and regularizing the training activities of</w:t>
      </w:r>
      <w:r w:rsidR="00936498" w:rsidRPr="00C15AFF">
        <w:rPr>
          <w:rFonts w:cs="Times New Roman"/>
          <w:sz w:val="20"/>
          <w:szCs w:val="20"/>
        </w:rPr>
        <w:t>fered by</w:t>
      </w:r>
      <w:r w:rsidRPr="00C15AFF">
        <w:rPr>
          <w:rFonts w:cs="Times New Roman"/>
          <w:sz w:val="20"/>
          <w:szCs w:val="20"/>
        </w:rPr>
        <w:t xml:space="preserve"> EEA. In addition to the core staff, the Association has external consultants</w:t>
      </w:r>
      <w:r w:rsidR="00936498" w:rsidRPr="00C15AFF">
        <w:rPr>
          <w:rFonts w:cs="Times New Roman"/>
          <w:sz w:val="20"/>
          <w:szCs w:val="20"/>
        </w:rPr>
        <w:t xml:space="preserve"> who</w:t>
      </w:r>
      <w:r w:rsidRPr="00C15AFF">
        <w:rPr>
          <w:rFonts w:cs="Times New Roman"/>
          <w:sz w:val="20"/>
          <w:szCs w:val="20"/>
        </w:rPr>
        <w:t xml:space="preserve"> </w:t>
      </w:r>
      <w:r w:rsidR="0041706B" w:rsidRPr="00C15AFF">
        <w:rPr>
          <w:rFonts w:cs="Times New Roman"/>
          <w:sz w:val="20"/>
          <w:szCs w:val="20"/>
        </w:rPr>
        <w:t>will be</w:t>
      </w:r>
      <w:r w:rsidRPr="00C15AFF">
        <w:rPr>
          <w:rFonts w:cs="Times New Roman"/>
          <w:sz w:val="20"/>
          <w:szCs w:val="20"/>
        </w:rPr>
        <w:t xml:space="preserve"> hired whenever necessary and small research grants will be provided for papers</w:t>
      </w:r>
      <w:r w:rsidR="0041706B" w:rsidRPr="00C15AFF">
        <w:rPr>
          <w:rFonts w:cs="Times New Roman"/>
          <w:sz w:val="20"/>
          <w:szCs w:val="20"/>
        </w:rPr>
        <w:t xml:space="preserve"> </w:t>
      </w:r>
      <w:r w:rsidRPr="00C15AFF">
        <w:rPr>
          <w:rFonts w:cs="Times New Roman"/>
          <w:sz w:val="20"/>
          <w:szCs w:val="20"/>
        </w:rPr>
        <w:t xml:space="preserve">written on specific themes. </w:t>
      </w:r>
    </w:p>
    <w:p w14:paraId="7F733737" w14:textId="77777777" w:rsidR="00942348" w:rsidRPr="00C15AFF" w:rsidRDefault="00942348" w:rsidP="00C15AFF">
      <w:pPr>
        <w:rPr>
          <w:rFonts w:cs="Times New Roman"/>
          <w:sz w:val="20"/>
          <w:szCs w:val="20"/>
        </w:rPr>
      </w:pPr>
    </w:p>
    <w:p w14:paraId="021A4181" w14:textId="77777777" w:rsidR="00942348" w:rsidRPr="00C15AFF" w:rsidRDefault="00942348" w:rsidP="00C15AFF">
      <w:pPr>
        <w:rPr>
          <w:rFonts w:cs="Times New Roman"/>
          <w:sz w:val="20"/>
          <w:szCs w:val="20"/>
        </w:rPr>
      </w:pPr>
      <w:r w:rsidRPr="00C15AFF">
        <w:rPr>
          <w:rFonts w:cs="Times New Roman"/>
          <w:sz w:val="20"/>
          <w:szCs w:val="20"/>
        </w:rPr>
        <w:t>The results of EEA studies will be discussed among policy makers, donors, members of the Association</w:t>
      </w:r>
      <w:r w:rsidR="005B4CA3" w:rsidRPr="00C15AFF">
        <w:rPr>
          <w:rFonts w:cs="Times New Roman"/>
          <w:sz w:val="20"/>
          <w:szCs w:val="20"/>
        </w:rPr>
        <w:t>,</w:t>
      </w:r>
      <w:r w:rsidRPr="00C15AFF">
        <w:rPr>
          <w:rFonts w:cs="Times New Roman"/>
          <w:sz w:val="20"/>
          <w:szCs w:val="20"/>
        </w:rPr>
        <w:t xml:space="preserve"> and the public at large using different forums. The results of the studies and discussion</w:t>
      </w:r>
      <w:r w:rsidR="005B4CA3" w:rsidRPr="00C15AFF">
        <w:rPr>
          <w:rFonts w:cs="Times New Roman"/>
          <w:sz w:val="20"/>
          <w:szCs w:val="20"/>
        </w:rPr>
        <w:t>s</w:t>
      </w:r>
      <w:r w:rsidRPr="00C15AFF">
        <w:rPr>
          <w:rFonts w:cs="Times New Roman"/>
          <w:sz w:val="20"/>
          <w:szCs w:val="20"/>
        </w:rPr>
        <w:t xml:space="preserve"> will be published in journals, books, Economic Focus Magazine, </w:t>
      </w:r>
      <w:r w:rsidR="005B4CA3" w:rsidRPr="00C15AFF">
        <w:rPr>
          <w:rFonts w:cs="Times New Roman"/>
          <w:sz w:val="20"/>
          <w:szCs w:val="20"/>
        </w:rPr>
        <w:t xml:space="preserve">the </w:t>
      </w:r>
      <w:r w:rsidRPr="00C15AFF">
        <w:rPr>
          <w:rFonts w:cs="Times New Roman"/>
          <w:sz w:val="20"/>
          <w:szCs w:val="20"/>
        </w:rPr>
        <w:t xml:space="preserve">Working </w:t>
      </w:r>
      <w:r w:rsidRPr="00C15AFF">
        <w:rPr>
          <w:rFonts w:cs="Times New Roman"/>
          <w:sz w:val="20"/>
          <w:szCs w:val="20"/>
        </w:rPr>
        <w:lastRenderedPageBreak/>
        <w:t>Paper series, Discussion Papers</w:t>
      </w:r>
      <w:r w:rsidR="005B4CA3" w:rsidRPr="00C15AFF">
        <w:rPr>
          <w:rFonts w:cs="Times New Roman"/>
          <w:sz w:val="20"/>
          <w:szCs w:val="20"/>
        </w:rPr>
        <w:t>,</w:t>
      </w:r>
      <w:r w:rsidRPr="00C15AFF">
        <w:rPr>
          <w:rFonts w:cs="Times New Roman"/>
          <w:sz w:val="20"/>
          <w:szCs w:val="20"/>
        </w:rPr>
        <w:t xml:space="preserve"> and Policy Briefs. Moreover, attempts will be made to work closely with the media and other civil society </w:t>
      </w:r>
      <w:r w:rsidR="0041706B" w:rsidRPr="00C15AFF">
        <w:rPr>
          <w:rFonts w:cs="Times New Roman"/>
          <w:sz w:val="20"/>
          <w:szCs w:val="20"/>
        </w:rPr>
        <w:t>organizations. For</w:t>
      </w:r>
      <w:r w:rsidRPr="00C15AFF">
        <w:rPr>
          <w:rFonts w:cs="Times New Roman"/>
          <w:sz w:val="20"/>
          <w:szCs w:val="20"/>
        </w:rPr>
        <w:t xml:space="preserve"> this purpose</w:t>
      </w:r>
      <w:r w:rsidR="002B4E39" w:rsidRPr="00C15AFF">
        <w:rPr>
          <w:rFonts w:cs="Times New Roman"/>
          <w:sz w:val="20"/>
          <w:szCs w:val="20"/>
        </w:rPr>
        <w:t>,</w:t>
      </w:r>
      <w:r w:rsidRPr="00C15AFF">
        <w:rPr>
          <w:rFonts w:cs="Times New Roman"/>
          <w:sz w:val="20"/>
          <w:szCs w:val="20"/>
        </w:rPr>
        <w:t xml:space="preserve"> EEA has </w:t>
      </w:r>
      <w:r w:rsidR="0041706B" w:rsidRPr="00C15AFF">
        <w:rPr>
          <w:rFonts w:cs="Times New Roman"/>
          <w:sz w:val="20"/>
          <w:szCs w:val="20"/>
        </w:rPr>
        <w:t>already developed</w:t>
      </w:r>
      <w:r w:rsidRPr="00C15AFF">
        <w:rPr>
          <w:rFonts w:cs="Times New Roman"/>
          <w:sz w:val="20"/>
          <w:szCs w:val="20"/>
        </w:rPr>
        <w:t xml:space="preserve"> </w:t>
      </w:r>
      <w:r w:rsidR="005C03AB" w:rsidRPr="00C15AFF">
        <w:rPr>
          <w:rFonts w:cs="Times New Roman"/>
          <w:sz w:val="20"/>
          <w:szCs w:val="20"/>
        </w:rPr>
        <w:t xml:space="preserve">a </w:t>
      </w:r>
      <w:r w:rsidRPr="00C15AFF">
        <w:rPr>
          <w:rFonts w:cs="Times New Roman"/>
          <w:sz w:val="20"/>
          <w:szCs w:val="20"/>
        </w:rPr>
        <w:t xml:space="preserve">communication strategy for effective dissemination of its outputs and services. </w:t>
      </w:r>
    </w:p>
    <w:p w14:paraId="444FA38A" w14:textId="77777777" w:rsidR="00942348" w:rsidRPr="00C15AFF" w:rsidRDefault="00942348" w:rsidP="00C15AFF">
      <w:pPr>
        <w:rPr>
          <w:rFonts w:cs="Times New Roman"/>
          <w:sz w:val="20"/>
          <w:szCs w:val="20"/>
        </w:rPr>
      </w:pPr>
    </w:p>
    <w:p w14:paraId="3E41CF62" w14:textId="77777777" w:rsidR="00942348" w:rsidRPr="00C15AFF" w:rsidRDefault="00942348" w:rsidP="00C15AFF">
      <w:pPr>
        <w:rPr>
          <w:rFonts w:cs="Times New Roman"/>
          <w:sz w:val="20"/>
          <w:szCs w:val="20"/>
        </w:rPr>
      </w:pPr>
      <w:r w:rsidRPr="00C15AFF">
        <w:rPr>
          <w:rFonts w:cs="Times New Roman"/>
          <w:sz w:val="20"/>
          <w:szCs w:val="20"/>
        </w:rPr>
        <w:t xml:space="preserve">The successes that EEA has registered during the </w:t>
      </w:r>
      <w:r w:rsidR="005C03AB" w:rsidRPr="00C15AFF">
        <w:rPr>
          <w:rFonts w:cs="Times New Roman"/>
          <w:sz w:val="20"/>
          <w:szCs w:val="20"/>
        </w:rPr>
        <w:t xml:space="preserve">past </w:t>
      </w:r>
      <w:r w:rsidRPr="00C15AFF">
        <w:rPr>
          <w:rFonts w:cs="Times New Roman"/>
          <w:sz w:val="20"/>
          <w:szCs w:val="20"/>
        </w:rPr>
        <w:t>five year</w:t>
      </w:r>
      <w:r w:rsidR="005C03AB" w:rsidRPr="00C15AFF">
        <w:rPr>
          <w:rFonts w:cs="Times New Roman"/>
          <w:sz w:val="20"/>
          <w:szCs w:val="20"/>
        </w:rPr>
        <w:t>s</w:t>
      </w:r>
      <w:r w:rsidRPr="00C15AFF">
        <w:rPr>
          <w:rFonts w:cs="Times New Roman"/>
          <w:sz w:val="20"/>
          <w:szCs w:val="20"/>
        </w:rPr>
        <w:t>, in the area</w:t>
      </w:r>
      <w:r w:rsidR="005C03AB" w:rsidRPr="00C15AFF">
        <w:rPr>
          <w:rFonts w:cs="Times New Roman"/>
          <w:sz w:val="20"/>
          <w:szCs w:val="20"/>
        </w:rPr>
        <w:t>s</w:t>
      </w:r>
      <w:r w:rsidRPr="00C15AFF">
        <w:rPr>
          <w:rFonts w:cs="Times New Roman"/>
          <w:sz w:val="20"/>
          <w:szCs w:val="20"/>
        </w:rPr>
        <w:t xml:space="preserve"> of undertaking relevant policy research and</w:t>
      </w:r>
      <w:r w:rsidR="005C03AB" w:rsidRPr="00C15AFF">
        <w:rPr>
          <w:rFonts w:cs="Times New Roman"/>
          <w:sz w:val="20"/>
          <w:szCs w:val="20"/>
        </w:rPr>
        <w:t xml:space="preserve"> the</w:t>
      </w:r>
      <w:r w:rsidRPr="00C15AFF">
        <w:rPr>
          <w:rFonts w:cs="Times New Roman"/>
          <w:sz w:val="20"/>
          <w:szCs w:val="20"/>
        </w:rPr>
        <w:t xml:space="preserve"> advising and consultation services, have brought with them a number of important institutional challenges that it has to creatively address if it is going to continue </w:t>
      </w:r>
      <w:r w:rsidR="005C03AB" w:rsidRPr="00C15AFF">
        <w:rPr>
          <w:rFonts w:cs="Times New Roman"/>
          <w:sz w:val="20"/>
          <w:szCs w:val="20"/>
        </w:rPr>
        <w:t>o</w:t>
      </w:r>
      <w:r w:rsidRPr="00C15AFF">
        <w:rPr>
          <w:rFonts w:cs="Times New Roman"/>
          <w:sz w:val="20"/>
          <w:szCs w:val="20"/>
        </w:rPr>
        <w:t xml:space="preserve">n its successful growth path. In order to meet the growing demand for </w:t>
      </w:r>
      <w:r w:rsidR="005C03AB" w:rsidRPr="00C15AFF">
        <w:rPr>
          <w:rFonts w:cs="Times New Roman"/>
          <w:sz w:val="20"/>
          <w:szCs w:val="20"/>
        </w:rPr>
        <w:t>its</w:t>
      </w:r>
      <w:r w:rsidRPr="00C15AFF">
        <w:rPr>
          <w:rFonts w:cs="Times New Roman"/>
          <w:sz w:val="20"/>
          <w:szCs w:val="20"/>
        </w:rPr>
        <w:t xml:space="preserve"> services, there is a need for a corresponding rise in the capacity of EEA. </w:t>
      </w:r>
      <w:r w:rsidR="005C03AB" w:rsidRPr="00C15AFF">
        <w:rPr>
          <w:rFonts w:cs="Times New Roman"/>
          <w:sz w:val="20"/>
          <w:szCs w:val="20"/>
        </w:rPr>
        <w:t xml:space="preserve">This means there will need to </w:t>
      </w:r>
      <w:r w:rsidR="002B4E39" w:rsidRPr="00C15AFF">
        <w:rPr>
          <w:rFonts w:cs="Times New Roman"/>
          <w:sz w:val="20"/>
          <w:szCs w:val="20"/>
        </w:rPr>
        <w:t>have</w:t>
      </w:r>
      <w:r w:rsidR="005C03AB" w:rsidRPr="00C15AFF">
        <w:rPr>
          <w:rFonts w:cs="Times New Roman"/>
          <w:sz w:val="20"/>
          <w:szCs w:val="20"/>
        </w:rPr>
        <w:t xml:space="preserve"> a significant</w:t>
      </w:r>
      <w:r w:rsidRPr="00C15AFF">
        <w:rPr>
          <w:rFonts w:cs="Times New Roman"/>
          <w:sz w:val="20"/>
          <w:szCs w:val="20"/>
        </w:rPr>
        <w:t xml:space="preserve"> increase in professional and support staff</w:t>
      </w:r>
      <w:r w:rsidR="005C03AB" w:rsidRPr="00C15AFF">
        <w:rPr>
          <w:rFonts w:cs="Times New Roman"/>
          <w:sz w:val="20"/>
          <w:szCs w:val="20"/>
        </w:rPr>
        <w:t xml:space="preserve"> and in the</w:t>
      </w:r>
      <w:r w:rsidRPr="00C15AFF">
        <w:rPr>
          <w:rFonts w:cs="Times New Roman"/>
          <w:sz w:val="20"/>
          <w:szCs w:val="20"/>
        </w:rPr>
        <w:t xml:space="preserve"> financial, physical and institutional structure. </w:t>
      </w:r>
      <w:r w:rsidR="005C03AB" w:rsidRPr="00C15AFF">
        <w:rPr>
          <w:rFonts w:cs="Times New Roman"/>
          <w:sz w:val="20"/>
          <w:szCs w:val="20"/>
        </w:rPr>
        <w:t>Because</w:t>
      </w:r>
      <w:r w:rsidRPr="00C15AFF">
        <w:rPr>
          <w:rFonts w:cs="Times New Roman"/>
          <w:sz w:val="20"/>
          <w:szCs w:val="20"/>
        </w:rPr>
        <w:t xml:space="preserve"> of these developments the new </w:t>
      </w:r>
      <w:r w:rsidR="002B4E39" w:rsidRPr="00C15AFF">
        <w:rPr>
          <w:rFonts w:cs="Times New Roman"/>
          <w:sz w:val="20"/>
          <w:szCs w:val="20"/>
        </w:rPr>
        <w:t>strategic plan</w:t>
      </w:r>
      <w:r w:rsidRPr="00C15AFF">
        <w:rPr>
          <w:rFonts w:cs="Times New Roman"/>
          <w:sz w:val="20"/>
          <w:szCs w:val="20"/>
        </w:rPr>
        <w:t xml:space="preserve"> has included several new elements which will have important budgetary implications. </w:t>
      </w:r>
    </w:p>
    <w:p w14:paraId="7DBDC2CE" w14:textId="77777777" w:rsidR="00206975" w:rsidRDefault="00206975" w:rsidP="00C15AFF">
      <w:pPr>
        <w:rPr>
          <w:rFonts w:cs="Times New Roman"/>
          <w:b/>
          <w:i/>
          <w:sz w:val="20"/>
          <w:szCs w:val="20"/>
        </w:rPr>
      </w:pPr>
    </w:p>
    <w:p w14:paraId="73E761BA" w14:textId="77777777" w:rsidR="00FB6774" w:rsidRPr="00C15AFF" w:rsidRDefault="00FB6774" w:rsidP="00C15AFF">
      <w:pPr>
        <w:rPr>
          <w:rFonts w:cs="Times New Roman"/>
          <w:b/>
          <w:i/>
          <w:sz w:val="20"/>
          <w:szCs w:val="20"/>
        </w:rPr>
      </w:pPr>
    </w:p>
    <w:p w14:paraId="0E9D1762" w14:textId="77777777" w:rsidR="00942348" w:rsidRPr="00C15AFF" w:rsidRDefault="00942348" w:rsidP="00804046">
      <w:pPr>
        <w:ind w:left="720" w:hanging="720"/>
        <w:rPr>
          <w:rFonts w:cs="Times New Roman"/>
          <w:b/>
          <w:i/>
          <w:sz w:val="20"/>
          <w:szCs w:val="20"/>
        </w:rPr>
      </w:pPr>
      <w:r w:rsidRPr="00C15AFF">
        <w:rPr>
          <w:rFonts w:cs="Times New Roman"/>
          <w:b/>
          <w:i/>
          <w:sz w:val="20"/>
          <w:szCs w:val="20"/>
        </w:rPr>
        <w:t xml:space="preserve">Table </w:t>
      </w:r>
      <w:r w:rsidR="004C675A" w:rsidRPr="00C15AFF">
        <w:rPr>
          <w:rFonts w:cs="Times New Roman"/>
          <w:b/>
          <w:i/>
          <w:sz w:val="20"/>
          <w:szCs w:val="20"/>
        </w:rPr>
        <w:t>1</w:t>
      </w:r>
      <w:r w:rsidRPr="00C15AFF">
        <w:rPr>
          <w:rFonts w:cs="Times New Roman"/>
          <w:b/>
          <w:i/>
          <w:sz w:val="20"/>
          <w:szCs w:val="20"/>
        </w:rPr>
        <w:t xml:space="preserve">: </w:t>
      </w:r>
      <w:r w:rsidR="00FB035D" w:rsidRPr="00C15AFF">
        <w:rPr>
          <w:rFonts w:cs="Times New Roman"/>
          <w:b/>
          <w:i/>
          <w:sz w:val="20"/>
          <w:szCs w:val="20"/>
        </w:rPr>
        <w:t xml:space="preserve"> </w:t>
      </w:r>
      <w:r w:rsidRPr="00C15AFF">
        <w:rPr>
          <w:rFonts w:cs="Times New Roman"/>
          <w:b/>
          <w:i/>
          <w:sz w:val="20"/>
          <w:szCs w:val="20"/>
        </w:rPr>
        <w:t xml:space="preserve">Specific Objectives and Expected Outcomes of Increasing Access </w:t>
      </w:r>
      <w:r w:rsidR="006C205F" w:rsidRPr="00C15AFF">
        <w:rPr>
          <w:rFonts w:cs="Times New Roman"/>
          <w:b/>
          <w:i/>
          <w:sz w:val="20"/>
          <w:szCs w:val="20"/>
        </w:rPr>
        <w:t>of policy makers and other stakeholders to sound and empirical research for policy formulation and management</w:t>
      </w:r>
    </w:p>
    <w:tbl>
      <w:tblPr>
        <w:tblStyle w:val="TableGrid"/>
        <w:tblW w:w="7524" w:type="dxa"/>
        <w:tblInd w:w="14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2064"/>
        <w:gridCol w:w="4816"/>
      </w:tblGrid>
      <w:tr w:rsidR="00942348" w:rsidRPr="00C15AFF" w14:paraId="76FC33FA" w14:textId="77777777" w:rsidTr="00804046">
        <w:tc>
          <w:tcPr>
            <w:tcW w:w="644" w:type="dxa"/>
            <w:tcBorders>
              <w:top w:val="single" w:sz="12" w:space="0" w:color="auto"/>
              <w:bottom w:val="single" w:sz="8" w:space="0" w:color="auto"/>
            </w:tcBorders>
          </w:tcPr>
          <w:p w14:paraId="3B96B2FD" w14:textId="77777777" w:rsidR="00942348" w:rsidRPr="00804046" w:rsidRDefault="00CA799E" w:rsidP="00804046">
            <w:pPr>
              <w:rPr>
                <w:rFonts w:cs="Times New Roman"/>
                <w:b/>
                <w:sz w:val="20"/>
                <w:szCs w:val="20"/>
              </w:rPr>
            </w:pPr>
            <w:r w:rsidRPr="00804046">
              <w:rPr>
                <w:rFonts w:cs="Times New Roman"/>
                <w:b/>
                <w:sz w:val="20"/>
                <w:szCs w:val="20"/>
              </w:rPr>
              <w:t>S</w:t>
            </w:r>
            <w:r w:rsidR="00FB2A82" w:rsidRPr="00804046">
              <w:rPr>
                <w:rFonts w:cs="Times New Roman"/>
                <w:b/>
                <w:sz w:val="20"/>
                <w:szCs w:val="20"/>
              </w:rPr>
              <w:t>/No</w:t>
            </w:r>
          </w:p>
        </w:tc>
        <w:tc>
          <w:tcPr>
            <w:tcW w:w="2064" w:type="dxa"/>
            <w:tcBorders>
              <w:top w:val="single" w:sz="12" w:space="0" w:color="auto"/>
              <w:bottom w:val="single" w:sz="8" w:space="0" w:color="auto"/>
            </w:tcBorders>
          </w:tcPr>
          <w:p w14:paraId="1F5D6A14" w14:textId="77777777" w:rsidR="00942348" w:rsidRPr="00C15AFF" w:rsidRDefault="00942348" w:rsidP="00C15AFF">
            <w:pPr>
              <w:jc w:val="center"/>
              <w:rPr>
                <w:rFonts w:cs="Times New Roman"/>
                <w:sz w:val="20"/>
                <w:szCs w:val="20"/>
              </w:rPr>
            </w:pPr>
            <w:r w:rsidRPr="00C15AFF">
              <w:rPr>
                <w:rFonts w:cs="Times New Roman"/>
                <w:b/>
                <w:i/>
                <w:sz w:val="20"/>
                <w:szCs w:val="20"/>
              </w:rPr>
              <w:t>Specific Objectives</w:t>
            </w:r>
          </w:p>
        </w:tc>
        <w:tc>
          <w:tcPr>
            <w:tcW w:w="4816" w:type="dxa"/>
            <w:tcBorders>
              <w:top w:val="single" w:sz="12" w:space="0" w:color="auto"/>
              <w:bottom w:val="single" w:sz="8" w:space="0" w:color="auto"/>
            </w:tcBorders>
          </w:tcPr>
          <w:p w14:paraId="5DBB56C2" w14:textId="77777777" w:rsidR="00942348" w:rsidRPr="00C15AFF" w:rsidRDefault="00942348" w:rsidP="00C15AFF">
            <w:pPr>
              <w:jc w:val="center"/>
              <w:rPr>
                <w:rFonts w:cs="Times New Roman"/>
                <w:sz w:val="20"/>
                <w:szCs w:val="20"/>
              </w:rPr>
            </w:pPr>
            <w:r w:rsidRPr="00C15AFF">
              <w:rPr>
                <w:rFonts w:cs="Times New Roman"/>
                <w:b/>
                <w:i/>
                <w:sz w:val="20"/>
                <w:szCs w:val="20"/>
              </w:rPr>
              <w:t>Key Expected Outcomes</w:t>
            </w:r>
          </w:p>
        </w:tc>
      </w:tr>
      <w:tr w:rsidR="00942348" w:rsidRPr="00C15AFF" w14:paraId="7469E338" w14:textId="77777777" w:rsidTr="00804046">
        <w:tc>
          <w:tcPr>
            <w:tcW w:w="644" w:type="dxa"/>
            <w:tcBorders>
              <w:top w:val="single" w:sz="8" w:space="0" w:color="auto"/>
            </w:tcBorders>
          </w:tcPr>
          <w:p w14:paraId="4463066A" w14:textId="77777777" w:rsidR="00942348" w:rsidRPr="00C15AFF" w:rsidRDefault="00942348" w:rsidP="00804046">
            <w:pPr>
              <w:rPr>
                <w:rFonts w:cs="Times New Roman"/>
                <w:sz w:val="20"/>
                <w:szCs w:val="20"/>
              </w:rPr>
            </w:pPr>
            <w:r w:rsidRPr="00C15AFF">
              <w:rPr>
                <w:rFonts w:cs="Times New Roman"/>
                <w:sz w:val="20"/>
                <w:szCs w:val="20"/>
              </w:rPr>
              <w:t>1</w:t>
            </w:r>
          </w:p>
        </w:tc>
        <w:tc>
          <w:tcPr>
            <w:tcW w:w="2064" w:type="dxa"/>
            <w:tcBorders>
              <w:top w:val="single" w:sz="8" w:space="0" w:color="auto"/>
            </w:tcBorders>
          </w:tcPr>
          <w:p w14:paraId="25F9EF72" w14:textId="77777777" w:rsidR="00942348" w:rsidRPr="00C15AFF" w:rsidRDefault="00341988" w:rsidP="00C15AFF">
            <w:pPr>
              <w:rPr>
                <w:rFonts w:cs="Times New Roman"/>
                <w:sz w:val="20"/>
                <w:szCs w:val="20"/>
              </w:rPr>
            </w:pPr>
            <w:r w:rsidRPr="00C15AFF">
              <w:rPr>
                <w:rFonts w:cs="Times New Roman"/>
                <w:sz w:val="20"/>
                <w:szCs w:val="20"/>
              </w:rPr>
              <w:t>Enhance the quality of research</w:t>
            </w:r>
          </w:p>
        </w:tc>
        <w:tc>
          <w:tcPr>
            <w:tcW w:w="4816" w:type="dxa"/>
            <w:tcBorders>
              <w:top w:val="single" w:sz="8" w:space="0" w:color="auto"/>
            </w:tcBorders>
          </w:tcPr>
          <w:p w14:paraId="0063A137" w14:textId="77777777" w:rsidR="00124E57" w:rsidRPr="00C15AFF" w:rsidRDefault="00341988" w:rsidP="00C15AFF">
            <w:pPr>
              <w:pStyle w:val="ListParagraph"/>
              <w:numPr>
                <w:ilvl w:val="0"/>
                <w:numId w:val="26"/>
              </w:numPr>
              <w:ind w:left="342"/>
              <w:rPr>
                <w:rFonts w:cs="Times New Roman"/>
                <w:sz w:val="20"/>
                <w:szCs w:val="20"/>
              </w:rPr>
            </w:pPr>
            <w:r w:rsidRPr="00C15AFF">
              <w:rPr>
                <w:rFonts w:cs="Times New Roman"/>
                <w:sz w:val="20"/>
                <w:szCs w:val="20"/>
              </w:rPr>
              <w:t>Increase</w:t>
            </w:r>
            <w:r w:rsidR="007F7533" w:rsidRPr="00C15AFF">
              <w:rPr>
                <w:rFonts w:cs="Times New Roman"/>
                <w:sz w:val="20"/>
                <w:szCs w:val="20"/>
              </w:rPr>
              <w:t>d</w:t>
            </w:r>
            <w:r w:rsidRPr="00C15AFF">
              <w:rPr>
                <w:rFonts w:cs="Times New Roman"/>
                <w:sz w:val="20"/>
                <w:szCs w:val="20"/>
              </w:rPr>
              <w:t xml:space="preserve"> number of collaborative researches with National, regional and global partners</w:t>
            </w:r>
          </w:p>
          <w:p w14:paraId="092C6252" w14:textId="77777777" w:rsidR="00124E57" w:rsidRPr="00C15AFF" w:rsidRDefault="00341988" w:rsidP="00C15AFF">
            <w:pPr>
              <w:pStyle w:val="ListParagraph"/>
              <w:numPr>
                <w:ilvl w:val="0"/>
                <w:numId w:val="26"/>
              </w:numPr>
              <w:ind w:left="342"/>
              <w:rPr>
                <w:rFonts w:cs="Times New Roman"/>
                <w:sz w:val="20"/>
                <w:szCs w:val="20"/>
              </w:rPr>
            </w:pPr>
            <w:r w:rsidRPr="00C15AFF">
              <w:rPr>
                <w:rFonts w:cs="Times New Roman"/>
                <w:sz w:val="20"/>
                <w:szCs w:val="20"/>
              </w:rPr>
              <w:t>Increase</w:t>
            </w:r>
            <w:r w:rsidR="007F7533" w:rsidRPr="00C15AFF">
              <w:rPr>
                <w:rFonts w:cs="Times New Roman"/>
                <w:sz w:val="20"/>
                <w:szCs w:val="20"/>
              </w:rPr>
              <w:t>d</w:t>
            </w:r>
            <w:r w:rsidRPr="00C15AFF">
              <w:rPr>
                <w:rFonts w:cs="Times New Roman"/>
                <w:sz w:val="20"/>
                <w:szCs w:val="20"/>
              </w:rPr>
              <w:t xml:space="preserve"> core research publications as well as articles in peer review </w:t>
            </w:r>
            <w:r w:rsidR="0031352A" w:rsidRPr="00C15AFF">
              <w:rPr>
                <w:rFonts w:cs="Times New Roman"/>
                <w:sz w:val="20"/>
                <w:szCs w:val="20"/>
              </w:rPr>
              <w:t>publication (</w:t>
            </w:r>
            <w:r w:rsidRPr="00C15AFF">
              <w:rPr>
                <w:rFonts w:cs="Times New Roman"/>
                <w:sz w:val="20"/>
                <w:szCs w:val="20"/>
              </w:rPr>
              <w:t>journals</w:t>
            </w:r>
            <w:r w:rsidR="0031352A" w:rsidRPr="00C15AFF">
              <w:rPr>
                <w:rFonts w:cs="Times New Roman"/>
                <w:sz w:val="20"/>
                <w:szCs w:val="20"/>
              </w:rPr>
              <w:t>)</w:t>
            </w:r>
          </w:p>
          <w:p w14:paraId="06C4A522" w14:textId="77777777" w:rsidR="00124E57" w:rsidRPr="00C15AFF" w:rsidRDefault="00CA799E" w:rsidP="00C15AFF">
            <w:pPr>
              <w:pStyle w:val="ListParagraph"/>
              <w:numPr>
                <w:ilvl w:val="0"/>
                <w:numId w:val="25"/>
              </w:numPr>
              <w:ind w:left="342"/>
              <w:rPr>
                <w:rFonts w:cs="Times New Roman"/>
                <w:sz w:val="20"/>
                <w:szCs w:val="20"/>
              </w:rPr>
            </w:pPr>
            <w:r w:rsidRPr="00C15AFF">
              <w:rPr>
                <w:rFonts w:cs="Times New Roman"/>
                <w:sz w:val="20"/>
                <w:szCs w:val="20"/>
              </w:rPr>
              <w:t>Increased number of demand driven research form key stakeholders, Government (Federal and Regional)</w:t>
            </w:r>
          </w:p>
          <w:p w14:paraId="40FFB3D4" w14:textId="77777777" w:rsidR="00124E57" w:rsidRPr="00C15AFF" w:rsidRDefault="00895E19" w:rsidP="00C15AFF">
            <w:pPr>
              <w:pStyle w:val="ListParagraph"/>
              <w:numPr>
                <w:ilvl w:val="0"/>
                <w:numId w:val="25"/>
              </w:numPr>
              <w:ind w:left="342"/>
              <w:rPr>
                <w:rFonts w:cs="Times New Roman"/>
                <w:sz w:val="20"/>
                <w:szCs w:val="20"/>
              </w:rPr>
            </w:pPr>
            <w:r w:rsidRPr="00C15AFF">
              <w:rPr>
                <w:rFonts w:cs="Times New Roman"/>
                <w:sz w:val="20"/>
                <w:szCs w:val="20"/>
              </w:rPr>
              <w:t>Increased number</w:t>
            </w:r>
            <w:r w:rsidR="00341988" w:rsidRPr="00C15AFF">
              <w:rPr>
                <w:rFonts w:cs="Times New Roman"/>
                <w:sz w:val="20"/>
                <w:szCs w:val="20"/>
              </w:rPr>
              <w:t xml:space="preserve"> of acceptable research proposals </w:t>
            </w:r>
          </w:p>
          <w:p w14:paraId="2CA29639" w14:textId="77777777" w:rsidR="00124E57" w:rsidRPr="00C15AFF" w:rsidRDefault="00AE08F9" w:rsidP="00C15AFF">
            <w:pPr>
              <w:pStyle w:val="ListParagraph"/>
              <w:numPr>
                <w:ilvl w:val="0"/>
                <w:numId w:val="25"/>
              </w:numPr>
              <w:ind w:left="342"/>
              <w:rPr>
                <w:rFonts w:cs="Times New Roman"/>
                <w:sz w:val="20"/>
                <w:szCs w:val="20"/>
              </w:rPr>
            </w:pPr>
            <w:r w:rsidRPr="00C15AFF">
              <w:rPr>
                <w:rFonts w:cs="Times New Roman"/>
                <w:sz w:val="20"/>
                <w:szCs w:val="20"/>
              </w:rPr>
              <w:t>Increased reference to policy papers, media</w:t>
            </w:r>
          </w:p>
        </w:tc>
      </w:tr>
      <w:tr w:rsidR="00942348" w:rsidRPr="00C15AFF" w14:paraId="2F5380AE" w14:textId="77777777" w:rsidTr="00804046">
        <w:trPr>
          <w:trHeight w:val="260"/>
        </w:trPr>
        <w:tc>
          <w:tcPr>
            <w:tcW w:w="644" w:type="dxa"/>
          </w:tcPr>
          <w:p w14:paraId="1D3EC55F" w14:textId="77777777" w:rsidR="00942348" w:rsidRPr="00C15AFF" w:rsidRDefault="00A217F9" w:rsidP="00804046">
            <w:pPr>
              <w:rPr>
                <w:rFonts w:cs="Times New Roman"/>
                <w:sz w:val="20"/>
                <w:szCs w:val="20"/>
              </w:rPr>
            </w:pPr>
            <w:r w:rsidRPr="00C15AFF">
              <w:rPr>
                <w:rFonts w:cs="Times New Roman"/>
                <w:sz w:val="20"/>
                <w:szCs w:val="20"/>
              </w:rPr>
              <w:t>2</w:t>
            </w:r>
          </w:p>
        </w:tc>
        <w:tc>
          <w:tcPr>
            <w:tcW w:w="2064" w:type="dxa"/>
          </w:tcPr>
          <w:p w14:paraId="0C2681E4" w14:textId="77777777" w:rsidR="00942348" w:rsidRPr="00C15AFF" w:rsidRDefault="00A217F9" w:rsidP="00C15AFF">
            <w:pPr>
              <w:rPr>
                <w:rFonts w:cs="Times New Roman"/>
                <w:sz w:val="20"/>
                <w:szCs w:val="20"/>
              </w:rPr>
            </w:pPr>
            <w:r w:rsidRPr="00C15AFF">
              <w:rPr>
                <w:rFonts w:cs="Times New Roman"/>
                <w:sz w:val="20"/>
                <w:szCs w:val="20"/>
              </w:rPr>
              <w:t>Enhance the reach of EEA’s research product and services</w:t>
            </w:r>
          </w:p>
        </w:tc>
        <w:tc>
          <w:tcPr>
            <w:tcW w:w="4816" w:type="dxa"/>
          </w:tcPr>
          <w:p w14:paraId="3C51BA08" w14:textId="77777777" w:rsidR="00124E57" w:rsidRPr="00C15AFF" w:rsidRDefault="00A217F9" w:rsidP="00C15AFF">
            <w:pPr>
              <w:pStyle w:val="ListParagraph"/>
              <w:numPr>
                <w:ilvl w:val="0"/>
                <w:numId w:val="25"/>
              </w:numPr>
              <w:ind w:left="342"/>
              <w:rPr>
                <w:rFonts w:cs="Times New Roman"/>
                <w:sz w:val="20"/>
                <w:szCs w:val="20"/>
              </w:rPr>
            </w:pPr>
            <w:r w:rsidRPr="00C15AFF">
              <w:rPr>
                <w:rFonts w:cs="Times New Roman"/>
                <w:sz w:val="20"/>
                <w:szCs w:val="20"/>
              </w:rPr>
              <w:t>Enhanced participation of EEA in policy forums</w:t>
            </w:r>
          </w:p>
          <w:p w14:paraId="265A9335" w14:textId="77777777" w:rsidR="00124E57" w:rsidRPr="00C15AFF" w:rsidRDefault="00A217F9" w:rsidP="00C15AFF">
            <w:pPr>
              <w:pStyle w:val="ListParagraph"/>
              <w:numPr>
                <w:ilvl w:val="0"/>
                <w:numId w:val="25"/>
              </w:numPr>
              <w:ind w:left="342"/>
              <w:rPr>
                <w:rFonts w:cs="Times New Roman"/>
                <w:sz w:val="20"/>
                <w:szCs w:val="20"/>
              </w:rPr>
            </w:pPr>
            <w:r w:rsidRPr="00C15AFF">
              <w:rPr>
                <w:rFonts w:cs="Times New Roman"/>
                <w:sz w:val="20"/>
                <w:szCs w:val="20"/>
              </w:rPr>
              <w:t>Increased participation of policy makers in EEA’s activities</w:t>
            </w:r>
          </w:p>
          <w:p w14:paraId="7BCE2AF9" w14:textId="77777777" w:rsidR="00124E57" w:rsidRPr="00C15AFF" w:rsidRDefault="00A217F9" w:rsidP="00C15AFF">
            <w:pPr>
              <w:pStyle w:val="ListParagraph"/>
              <w:numPr>
                <w:ilvl w:val="0"/>
                <w:numId w:val="25"/>
              </w:numPr>
              <w:ind w:left="342"/>
              <w:rPr>
                <w:rFonts w:cs="Times New Roman"/>
                <w:sz w:val="20"/>
                <w:szCs w:val="20"/>
              </w:rPr>
            </w:pPr>
            <w:r w:rsidRPr="00C15AFF">
              <w:rPr>
                <w:rFonts w:cs="Times New Roman"/>
                <w:sz w:val="20"/>
                <w:szCs w:val="20"/>
              </w:rPr>
              <w:t>Increased number of EEA regional Chapters</w:t>
            </w:r>
          </w:p>
        </w:tc>
      </w:tr>
    </w:tbl>
    <w:p w14:paraId="317C4E2E" w14:textId="77777777" w:rsidR="00C93B1E" w:rsidRPr="00C15AFF" w:rsidRDefault="00C93B1E" w:rsidP="00C15AFF">
      <w:pPr>
        <w:rPr>
          <w:rFonts w:cs="Times New Roman"/>
          <w:b/>
          <w:i/>
          <w:sz w:val="20"/>
          <w:szCs w:val="20"/>
        </w:rPr>
      </w:pPr>
      <w:bookmarkStart w:id="41" w:name="_Toc419801655"/>
    </w:p>
    <w:p w14:paraId="08D012AE" w14:textId="77777777" w:rsidR="00813907" w:rsidRPr="00C15AFF" w:rsidRDefault="00A217F9" w:rsidP="00C15AFF">
      <w:pPr>
        <w:rPr>
          <w:rFonts w:cs="Times New Roman"/>
          <w:b/>
          <w:i/>
          <w:sz w:val="20"/>
          <w:szCs w:val="20"/>
        </w:rPr>
      </w:pPr>
      <w:r w:rsidRPr="00C15AFF">
        <w:rPr>
          <w:rFonts w:cs="Times New Roman"/>
          <w:b/>
          <w:i/>
          <w:sz w:val="20"/>
          <w:szCs w:val="20"/>
        </w:rPr>
        <w:t>Objective 2: Improving Research and Policy Analysis Capacity of EEA and Partner Institutions</w:t>
      </w:r>
      <w:bookmarkEnd w:id="41"/>
      <w:r w:rsidR="0097084C" w:rsidRPr="00C15AFF">
        <w:rPr>
          <w:rFonts w:cs="Times New Roman"/>
          <w:b/>
          <w:i/>
          <w:sz w:val="20"/>
          <w:szCs w:val="20"/>
        </w:rPr>
        <w:t xml:space="preserve"> and Further Enhance their Added Value to the National Research and Policy Formulation Process</w:t>
      </w:r>
    </w:p>
    <w:p w14:paraId="31695A21" w14:textId="77777777" w:rsidR="0097084C" w:rsidRPr="00C15AFF" w:rsidRDefault="0097084C" w:rsidP="00C15AFF">
      <w:pPr>
        <w:rPr>
          <w:rFonts w:cs="Times New Roman"/>
          <w:sz w:val="20"/>
          <w:szCs w:val="20"/>
        </w:rPr>
      </w:pPr>
    </w:p>
    <w:p w14:paraId="31B37151" w14:textId="77777777" w:rsidR="00813907" w:rsidRPr="00C15AFF" w:rsidRDefault="00B239E2" w:rsidP="00C15AFF">
      <w:pPr>
        <w:rPr>
          <w:rFonts w:cs="Times New Roman"/>
          <w:sz w:val="20"/>
          <w:szCs w:val="20"/>
        </w:rPr>
      </w:pPr>
      <w:r w:rsidRPr="00C15AFF">
        <w:rPr>
          <w:rFonts w:cs="Times New Roman"/>
          <w:sz w:val="20"/>
          <w:szCs w:val="20"/>
        </w:rPr>
        <w:t>EEA</w:t>
      </w:r>
      <w:r w:rsidR="00813907" w:rsidRPr="00C15AFF">
        <w:rPr>
          <w:rFonts w:cs="Times New Roman"/>
          <w:sz w:val="20"/>
          <w:szCs w:val="20"/>
        </w:rPr>
        <w:t xml:space="preserve"> has undertaken substantial capacity building </w:t>
      </w:r>
      <w:r w:rsidR="005C03AB" w:rsidRPr="00C15AFF">
        <w:rPr>
          <w:rFonts w:cs="Times New Roman"/>
          <w:sz w:val="20"/>
          <w:szCs w:val="20"/>
        </w:rPr>
        <w:t>efforts</w:t>
      </w:r>
      <w:r w:rsidR="00813907" w:rsidRPr="00C15AFF">
        <w:rPr>
          <w:rFonts w:cs="Times New Roman"/>
          <w:sz w:val="20"/>
          <w:szCs w:val="20"/>
        </w:rPr>
        <w:t xml:space="preserve"> during the previous phases of its operations through collaborative projects with government and nongo</w:t>
      </w:r>
      <w:r w:rsidR="00AC2210" w:rsidRPr="00C15AFF">
        <w:rPr>
          <w:rFonts w:cs="Times New Roman"/>
          <w:sz w:val="20"/>
          <w:szCs w:val="20"/>
        </w:rPr>
        <w:t xml:space="preserve">vernmental organizations, short term trainings for stakeholders, dissemination of various policy related documents and, organization of various discussion forums. The main objective of the capacity building measures for various economic agencies was primarily to strengthen the capacity to analyze important policy issues. </w:t>
      </w:r>
      <w:r w:rsidRPr="00C15AFF">
        <w:rPr>
          <w:rFonts w:cs="Times New Roman"/>
          <w:sz w:val="20"/>
          <w:szCs w:val="20"/>
        </w:rPr>
        <w:t>EEA</w:t>
      </w:r>
      <w:r w:rsidR="00AC2210" w:rsidRPr="00C15AFF">
        <w:rPr>
          <w:rFonts w:cs="Times New Roman"/>
          <w:sz w:val="20"/>
          <w:szCs w:val="20"/>
        </w:rPr>
        <w:t xml:space="preserve"> has used different approaches for its capacity building efforts. These include</w:t>
      </w:r>
      <w:r w:rsidR="000F62EC" w:rsidRPr="00C15AFF">
        <w:rPr>
          <w:rFonts w:cs="Times New Roman"/>
          <w:sz w:val="20"/>
          <w:szCs w:val="20"/>
        </w:rPr>
        <w:t>,</w:t>
      </w:r>
      <w:r w:rsidR="00AC2210" w:rsidRPr="00C15AFF">
        <w:rPr>
          <w:rFonts w:cs="Times New Roman"/>
          <w:sz w:val="20"/>
          <w:szCs w:val="20"/>
        </w:rPr>
        <w:t xml:space="preserve"> among others, increasing the awareness of stakeholders by disseminating findings of research and policy analysis (through regular workshops, seminars, conferences and publications), collaborative research and training activities with the public and private sectors, hiring public and private sector personnel on short term contracts to work with EEA staff, providing technical advice on policy documents, and internship programs. EEA has also organized various short term trainings for several civil society groups and policy makers on macro policy analysis, research methodology, development projects, good governance, poverty and other development related issues and has developed training manuals and other materials. The beneficiaries of these trainings included policy makers, mass media workers, civil society representatives, parliamentarians, and business people.</w:t>
      </w:r>
    </w:p>
    <w:p w14:paraId="4C0EF549" w14:textId="77777777" w:rsidR="0091022B" w:rsidRPr="00C15AFF" w:rsidRDefault="0091022B" w:rsidP="00C15AFF">
      <w:pPr>
        <w:rPr>
          <w:rFonts w:cs="Times New Roman"/>
          <w:sz w:val="20"/>
          <w:szCs w:val="20"/>
        </w:rPr>
      </w:pPr>
    </w:p>
    <w:p w14:paraId="74E4C895" w14:textId="77777777" w:rsidR="00813907" w:rsidRPr="00C15AFF" w:rsidRDefault="00AC2210" w:rsidP="00C15AFF">
      <w:pPr>
        <w:rPr>
          <w:rFonts w:cs="Times New Roman"/>
          <w:sz w:val="20"/>
          <w:szCs w:val="20"/>
        </w:rPr>
      </w:pPr>
      <w:r w:rsidRPr="00C15AFF">
        <w:rPr>
          <w:rFonts w:cs="Times New Roman"/>
          <w:sz w:val="20"/>
          <w:szCs w:val="20"/>
        </w:rPr>
        <w:t xml:space="preserve">During the next five years, </w:t>
      </w:r>
      <w:r w:rsidR="00B239E2" w:rsidRPr="00C15AFF">
        <w:rPr>
          <w:rFonts w:cs="Times New Roman"/>
          <w:sz w:val="20"/>
          <w:szCs w:val="20"/>
        </w:rPr>
        <w:t>EEA</w:t>
      </w:r>
      <w:r w:rsidRPr="00C15AFF">
        <w:rPr>
          <w:rFonts w:cs="Times New Roman"/>
          <w:sz w:val="20"/>
          <w:szCs w:val="20"/>
        </w:rPr>
        <w:t xml:space="preserve"> also strives to further improve its internal capacity building ability with the aim of improving the analytical capacity of its staff. This will be largely achieved through competitive recruitment of professional staff and junior researchers, participation in seminars, workshops and conferences, engaging in collaborative research projects with national, regional and international partners, and utilization of a documentation center that serves as an important source of information for the researchers. As much as possible, EEA researchers will be encouraged and supported to undertake short term trainings in their respective fields through their own individual effort and possible institutional support in mobilizing of sponsorships or twining arrangements with relevant institutions. EEA needs to develop its research and training capacity further and consolidate its capacity building activities achieved during the last few years. </w:t>
      </w:r>
    </w:p>
    <w:p w14:paraId="07EFFEE2" w14:textId="77777777" w:rsidR="00813907" w:rsidRPr="00C15AFF" w:rsidRDefault="00813907" w:rsidP="00C15AFF">
      <w:pPr>
        <w:rPr>
          <w:rFonts w:cs="Times New Roman"/>
          <w:sz w:val="20"/>
          <w:szCs w:val="20"/>
        </w:rPr>
      </w:pPr>
    </w:p>
    <w:p w14:paraId="1D11D63B" w14:textId="77777777" w:rsidR="00813907" w:rsidRPr="00150E95" w:rsidRDefault="00AC2210" w:rsidP="00C15AFF">
      <w:pPr>
        <w:rPr>
          <w:rFonts w:cs="Times New Roman"/>
          <w:spacing w:val="-2"/>
          <w:sz w:val="20"/>
          <w:szCs w:val="20"/>
        </w:rPr>
      </w:pPr>
      <w:r w:rsidRPr="00150E95">
        <w:rPr>
          <w:rFonts w:cs="Times New Roman"/>
          <w:spacing w:val="-2"/>
          <w:sz w:val="20"/>
          <w:szCs w:val="20"/>
        </w:rPr>
        <w:t xml:space="preserve">It is also necessary to ensure that adequate capacity is sustained at </w:t>
      </w:r>
      <w:r w:rsidR="00B239E2" w:rsidRPr="00150E95">
        <w:rPr>
          <w:rFonts w:cs="Times New Roman"/>
          <w:spacing w:val="-2"/>
          <w:sz w:val="20"/>
          <w:szCs w:val="20"/>
        </w:rPr>
        <w:t>EEA</w:t>
      </w:r>
      <w:r w:rsidRPr="00150E95">
        <w:rPr>
          <w:rFonts w:cs="Times New Roman"/>
          <w:spacing w:val="-2"/>
          <w:sz w:val="20"/>
          <w:szCs w:val="20"/>
        </w:rPr>
        <w:t xml:space="preserve"> for objective policy research and analysis activities over the next few years. The services of EEA are now in greater demand than ever before. In order to meet the growing demand for EEA’s services</w:t>
      </w:r>
      <w:r w:rsidR="000F62EC" w:rsidRPr="00150E95">
        <w:rPr>
          <w:rFonts w:cs="Times New Roman"/>
          <w:spacing w:val="-2"/>
          <w:sz w:val="20"/>
          <w:szCs w:val="20"/>
        </w:rPr>
        <w:t>,</w:t>
      </w:r>
      <w:r w:rsidRPr="00150E95">
        <w:rPr>
          <w:rFonts w:cs="Times New Roman"/>
          <w:spacing w:val="-2"/>
          <w:sz w:val="20"/>
          <w:szCs w:val="20"/>
        </w:rPr>
        <w:t xml:space="preserve"> there is a need for a corresponding rise in the capacity of </w:t>
      </w:r>
      <w:r w:rsidR="00B239E2" w:rsidRPr="00150E95">
        <w:rPr>
          <w:rFonts w:cs="Times New Roman"/>
          <w:spacing w:val="-2"/>
          <w:sz w:val="20"/>
          <w:szCs w:val="20"/>
        </w:rPr>
        <w:t>EEA</w:t>
      </w:r>
      <w:r w:rsidRPr="00150E95">
        <w:rPr>
          <w:rFonts w:cs="Times New Roman"/>
          <w:spacing w:val="-2"/>
          <w:sz w:val="20"/>
          <w:szCs w:val="20"/>
        </w:rPr>
        <w:t xml:space="preserve">. So, during the next five years, EEA plans to establish more chapters to increase its visibility in new regions and increase its membership bases and improve its membership services. Thus, a corresponding increase in </w:t>
      </w:r>
      <w:r w:rsidRPr="00150E95">
        <w:rPr>
          <w:rFonts w:cs="Times New Roman"/>
          <w:spacing w:val="-2"/>
          <w:sz w:val="20"/>
          <w:szCs w:val="20"/>
        </w:rPr>
        <w:lastRenderedPageBreak/>
        <w:t>research, training and support staff as well as in fixed assets and consumable items will become necessary. In addition, there is also a plan to expand EEA’s documentation facilities and its data base system over the plan period. While the previous phases of the project could primarily be considered as strengthening institutional capacity of the Association</w:t>
      </w:r>
      <w:r w:rsidR="000F62EC" w:rsidRPr="00150E95">
        <w:rPr>
          <w:rFonts w:cs="Times New Roman"/>
          <w:spacing w:val="-2"/>
          <w:sz w:val="20"/>
          <w:szCs w:val="20"/>
        </w:rPr>
        <w:t>,</w:t>
      </w:r>
      <w:r w:rsidRPr="00150E95">
        <w:rPr>
          <w:rFonts w:cs="Times New Roman"/>
          <w:spacing w:val="-2"/>
          <w:sz w:val="20"/>
          <w:szCs w:val="20"/>
        </w:rPr>
        <w:t xml:space="preserve"> the next phase will be critical for the success and sustainability of the EEA.</w:t>
      </w:r>
    </w:p>
    <w:p w14:paraId="50545CC4" w14:textId="77777777" w:rsidR="00813907" w:rsidRPr="00C15AFF" w:rsidRDefault="00813907" w:rsidP="00C15AFF">
      <w:pPr>
        <w:rPr>
          <w:rFonts w:cs="Times New Roman"/>
          <w:sz w:val="20"/>
          <w:szCs w:val="20"/>
        </w:rPr>
      </w:pPr>
    </w:p>
    <w:p w14:paraId="4F77A20B" w14:textId="77777777" w:rsidR="00813907" w:rsidRPr="00C15AFF" w:rsidRDefault="00AC2210" w:rsidP="00C15AFF">
      <w:pPr>
        <w:rPr>
          <w:rFonts w:cs="Times New Roman"/>
          <w:sz w:val="20"/>
          <w:szCs w:val="20"/>
        </w:rPr>
      </w:pPr>
      <w:r w:rsidRPr="00C15AFF">
        <w:rPr>
          <w:rFonts w:cs="Times New Roman"/>
          <w:sz w:val="20"/>
          <w:szCs w:val="20"/>
        </w:rPr>
        <w:t xml:space="preserve">One way of achieving EEA’s broad objectives will be through the provision of adequate facilities for research and training at EEA. Attempts will be made during the third phase to expose researchers to the process of policy making and encourage them to participate in seminars, workshops, conferences, and collaborative research. EEA will explore opportunities for exchange programs with other research institutes and involve junior researchers in major research projects as a form of training. EEA will also organize short term training for policy makers, the private sector, and civil society organizations on a variety of thematic and policy issues, and facilitates graduate training for its research staff. </w:t>
      </w:r>
      <w:r w:rsidR="00B239E2" w:rsidRPr="00C15AFF">
        <w:rPr>
          <w:rFonts w:cs="Times New Roman"/>
          <w:sz w:val="20"/>
          <w:szCs w:val="20"/>
        </w:rPr>
        <w:t>EEA</w:t>
      </w:r>
      <w:r w:rsidRPr="00C15AFF">
        <w:rPr>
          <w:rFonts w:cs="Times New Roman"/>
          <w:sz w:val="20"/>
          <w:szCs w:val="20"/>
        </w:rPr>
        <w:t xml:space="preserve"> will also be interested in enhancing stakeholders’ capacity in policy analysis through policy debates, joint research, and other techniques. The research of </w:t>
      </w:r>
      <w:r w:rsidR="00B239E2" w:rsidRPr="00C15AFF">
        <w:rPr>
          <w:rFonts w:cs="Times New Roman"/>
          <w:sz w:val="20"/>
          <w:szCs w:val="20"/>
        </w:rPr>
        <w:t>EEA</w:t>
      </w:r>
      <w:r w:rsidRPr="00C15AFF">
        <w:rPr>
          <w:rFonts w:cs="Times New Roman"/>
          <w:sz w:val="20"/>
          <w:szCs w:val="20"/>
        </w:rPr>
        <w:t xml:space="preserve"> will be published in the Association’s different publications including the Ethiopian </w:t>
      </w:r>
      <w:r w:rsidR="000F62EC" w:rsidRPr="00C15AFF">
        <w:rPr>
          <w:rFonts w:cs="Times New Roman"/>
          <w:sz w:val="20"/>
          <w:szCs w:val="20"/>
        </w:rPr>
        <w:t>Journal Economics</w:t>
      </w:r>
      <w:r w:rsidRPr="00C15AFF">
        <w:rPr>
          <w:rFonts w:cs="Times New Roman"/>
          <w:sz w:val="20"/>
          <w:szCs w:val="20"/>
        </w:rPr>
        <w:t xml:space="preserve">, the annual review of the Ethiopian economy, research reports, economic focus, conference and workshop proceedings, a quarterly macroeconomic report and a working paper series. </w:t>
      </w:r>
    </w:p>
    <w:p w14:paraId="3B906DD7" w14:textId="77777777" w:rsidR="00EB3EAB" w:rsidRPr="00150E95" w:rsidRDefault="00EB3EAB" w:rsidP="00C15AFF">
      <w:pPr>
        <w:rPr>
          <w:rFonts w:cs="Times New Roman"/>
          <w:b/>
          <w:i/>
          <w:sz w:val="18"/>
          <w:szCs w:val="20"/>
        </w:rPr>
      </w:pPr>
    </w:p>
    <w:p w14:paraId="2ED2B5E3" w14:textId="77777777" w:rsidR="00813907" w:rsidRPr="00C15AFF" w:rsidRDefault="00AC2210" w:rsidP="00C15AFF">
      <w:pPr>
        <w:rPr>
          <w:rFonts w:cs="Times New Roman"/>
          <w:sz w:val="20"/>
          <w:szCs w:val="20"/>
        </w:rPr>
      </w:pPr>
      <w:r w:rsidRPr="00C15AFF">
        <w:rPr>
          <w:rFonts w:cs="Times New Roman"/>
          <w:sz w:val="20"/>
          <w:szCs w:val="20"/>
        </w:rPr>
        <w:t>Up to now most of EEA’s activities have been limited to mainly Addis Ababa. Several efforts have been made to expand the sphere of influence of EEA beyond Addis Ababa and the federal level. There are nine national regional states and two city administrations in Ethiopia. There is acute shortage of capacity in these regions</w:t>
      </w:r>
      <w:r w:rsidR="00433F5A" w:rsidRPr="00C15AFF">
        <w:rPr>
          <w:sz w:val="20"/>
          <w:szCs w:val="20"/>
        </w:rPr>
        <w:t xml:space="preserve">, particularly the emerging/developing regions, </w:t>
      </w:r>
      <w:r w:rsidRPr="00C15AFF">
        <w:rPr>
          <w:rFonts w:cs="Times New Roman"/>
          <w:sz w:val="20"/>
          <w:szCs w:val="20"/>
        </w:rPr>
        <w:t>to critically analyze and recommend policy options. Consequently</w:t>
      </w:r>
      <w:r w:rsidR="000F62EC" w:rsidRPr="00C15AFF">
        <w:rPr>
          <w:rFonts w:cs="Times New Roman"/>
          <w:sz w:val="20"/>
          <w:szCs w:val="20"/>
        </w:rPr>
        <w:t>,</w:t>
      </w:r>
      <w:r w:rsidRPr="00C15AFF">
        <w:rPr>
          <w:rFonts w:cs="Times New Roman"/>
          <w:sz w:val="20"/>
          <w:szCs w:val="20"/>
        </w:rPr>
        <w:t xml:space="preserve"> one of the major considerations in the next phase will be on how to expand EEA’s activities to the different National Regional States. It had already established </w:t>
      </w:r>
      <w:r w:rsidR="00433F5A" w:rsidRPr="00C15AFF">
        <w:rPr>
          <w:rFonts w:cs="Times New Roman"/>
          <w:sz w:val="20"/>
          <w:szCs w:val="20"/>
        </w:rPr>
        <w:t>seven</w:t>
      </w:r>
      <w:r w:rsidRPr="00C15AFF">
        <w:rPr>
          <w:rFonts w:cs="Times New Roman"/>
          <w:sz w:val="20"/>
          <w:szCs w:val="20"/>
        </w:rPr>
        <w:t xml:space="preserve"> regional chapters through which it will be able to coordinate its activities for the three regions. Additional effort will be made to establish branches in more of the regions</w:t>
      </w:r>
      <w:r w:rsidR="00000481" w:rsidRPr="00C15AFF">
        <w:rPr>
          <w:sz w:val="20"/>
          <w:szCs w:val="20"/>
        </w:rPr>
        <w:t xml:space="preserve"> including the emerging/developing regions</w:t>
      </w:r>
      <w:r w:rsidRPr="00C15AFF">
        <w:rPr>
          <w:rFonts w:cs="Times New Roman"/>
          <w:sz w:val="20"/>
          <w:szCs w:val="20"/>
        </w:rPr>
        <w:t xml:space="preserve"> and to effectively use these chapters to contribute to the regional policy formulation and implementation capacity. </w:t>
      </w:r>
    </w:p>
    <w:p w14:paraId="649884B4" w14:textId="77777777" w:rsidR="00EB3EAB" w:rsidRPr="00150E95" w:rsidRDefault="00EB3EAB" w:rsidP="00C15AFF">
      <w:pPr>
        <w:rPr>
          <w:rFonts w:cs="Times New Roman"/>
          <w:b/>
          <w:i/>
          <w:sz w:val="18"/>
          <w:szCs w:val="20"/>
        </w:rPr>
      </w:pPr>
    </w:p>
    <w:p w14:paraId="4A27D2EB" w14:textId="77777777" w:rsidR="0097084C" w:rsidRPr="00C15AFF" w:rsidRDefault="00CA799E" w:rsidP="00C15AFF">
      <w:pPr>
        <w:ind w:left="864" w:hanging="864"/>
        <w:rPr>
          <w:rFonts w:cs="Times New Roman"/>
          <w:b/>
          <w:i/>
          <w:sz w:val="20"/>
          <w:szCs w:val="20"/>
        </w:rPr>
      </w:pPr>
      <w:r w:rsidRPr="00C15AFF">
        <w:rPr>
          <w:rFonts w:cs="Times New Roman"/>
          <w:b/>
          <w:i/>
          <w:sz w:val="20"/>
          <w:szCs w:val="20"/>
        </w:rPr>
        <w:t>Table</w:t>
      </w:r>
      <w:r w:rsidR="00196EEC" w:rsidRPr="00C15AFF">
        <w:rPr>
          <w:rFonts w:cs="Times New Roman"/>
          <w:b/>
          <w:i/>
          <w:sz w:val="20"/>
          <w:szCs w:val="20"/>
        </w:rPr>
        <w:t xml:space="preserve"> </w:t>
      </w:r>
      <w:r w:rsidR="004C675A" w:rsidRPr="00C15AFF">
        <w:rPr>
          <w:rFonts w:cs="Times New Roman"/>
          <w:b/>
          <w:i/>
          <w:sz w:val="20"/>
          <w:szCs w:val="20"/>
        </w:rPr>
        <w:t>2</w:t>
      </w:r>
      <w:r w:rsidRPr="00C15AFF">
        <w:rPr>
          <w:rFonts w:cs="Times New Roman"/>
          <w:b/>
          <w:i/>
          <w:sz w:val="20"/>
          <w:szCs w:val="20"/>
        </w:rPr>
        <w:t xml:space="preserve">: </w:t>
      </w:r>
      <w:r w:rsidR="00FB035D" w:rsidRPr="00C15AFF">
        <w:rPr>
          <w:rFonts w:cs="Times New Roman"/>
          <w:b/>
          <w:i/>
          <w:sz w:val="20"/>
          <w:szCs w:val="20"/>
        </w:rPr>
        <w:t xml:space="preserve">  </w:t>
      </w:r>
      <w:r w:rsidRPr="00C15AFF">
        <w:rPr>
          <w:rFonts w:cs="Times New Roman"/>
          <w:b/>
          <w:i/>
          <w:sz w:val="20"/>
          <w:szCs w:val="20"/>
        </w:rPr>
        <w:t xml:space="preserve">Specific Objectives and Expected Outcomes of </w:t>
      </w:r>
      <w:r w:rsidR="00423900" w:rsidRPr="00C15AFF">
        <w:rPr>
          <w:rFonts w:cs="Times New Roman"/>
          <w:b/>
          <w:i/>
          <w:sz w:val="20"/>
          <w:szCs w:val="20"/>
        </w:rPr>
        <w:t>Improving</w:t>
      </w:r>
      <w:r w:rsidR="0097084C" w:rsidRPr="00C15AFF">
        <w:rPr>
          <w:rFonts w:cs="Times New Roman"/>
          <w:b/>
          <w:i/>
          <w:sz w:val="20"/>
          <w:szCs w:val="20"/>
        </w:rPr>
        <w:t xml:space="preserve"> Research and Policy Analysis Capacity of EEA and Partner Institutions and Further Enhance their Added Value to the National Research and Policy Formulation Process</w:t>
      </w:r>
    </w:p>
    <w:tbl>
      <w:tblPr>
        <w:tblStyle w:val="TableGrid"/>
        <w:tblW w:w="7920" w:type="dxa"/>
        <w:tblInd w:w="5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1800"/>
        <w:gridCol w:w="5490"/>
      </w:tblGrid>
      <w:tr w:rsidR="00CA799E" w:rsidRPr="00C15AFF" w14:paraId="42DCD060" w14:textId="77777777" w:rsidTr="00150E95">
        <w:tc>
          <w:tcPr>
            <w:tcW w:w="630" w:type="dxa"/>
            <w:tcBorders>
              <w:top w:val="single" w:sz="12" w:space="0" w:color="auto"/>
              <w:bottom w:val="single" w:sz="8" w:space="0" w:color="auto"/>
            </w:tcBorders>
          </w:tcPr>
          <w:p w14:paraId="74D35FED" w14:textId="77777777" w:rsidR="00CA799E" w:rsidRPr="00C15AFF" w:rsidRDefault="00CA799E" w:rsidP="00150E95">
            <w:pPr>
              <w:spacing w:line="276" w:lineRule="auto"/>
              <w:ind w:right="-72"/>
              <w:jc w:val="center"/>
              <w:rPr>
                <w:rFonts w:cs="Times New Roman"/>
                <w:b/>
                <w:sz w:val="20"/>
                <w:szCs w:val="20"/>
              </w:rPr>
            </w:pPr>
            <w:r w:rsidRPr="00C15AFF">
              <w:rPr>
                <w:rFonts w:cs="Times New Roman"/>
                <w:b/>
                <w:sz w:val="20"/>
                <w:szCs w:val="20"/>
              </w:rPr>
              <w:t>S/No.</w:t>
            </w:r>
          </w:p>
        </w:tc>
        <w:tc>
          <w:tcPr>
            <w:tcW w:w="1800" w:type="dxa"/>
            <w:tcBorders>
              <w:top w:val="single" w:sz="12" w:space="0" w:color="auto"/>
              <w:bottom w:val="single" w:sz="8" w:space="0" w:color="auto"/>
            </w:tcBorders>
          </w:tcPr>
          <w:p w14:paraId="6C141024" w14:textId="77777777" w:rsidR="00CA799E" w:rsidRPr="00C15AFF" w:rsidRDefault="00CA799E" w:rsidP="00150E95">
            <w:pPr>
              <w:spacing w:line="276" w:lineRule="auto"/>
              <w:rPr>
                <w:rFonts w:cs="Times New Roman"/>
                <w:sz w:val="20"/>
                <w:szCs w:val="20"/>
              </w:rPr>
            </w:pPr>
            <w:r w:rsidRPr="00C15AFF">
              <w:rPr>
                <w:rFonts w:cs="Times New Roman"/>
                <w:b/>
                <w:i/>
                <w:sz w:val="20"/>
                <w:szCs w:val="20"/>
              </w:rPr>
              <w:t>Specific Objectives</w:t>
            </w:r>
          </w:p>
        </w:tc>
        <w:tc>
          <w:tcPr>
            <w:tcW w:w="5490" w:type="dxa"/>
            <w:tcBorders>
              <w:top w:val="single" w:sz="12" w:space="0" w:color="auto"/>
              <w:bottom w:val="single" w:sz="8" w:space="0" w:color="auto"/>
            </w:tcBorders>
          </w:tcPr>
          <w:p w14:paraId="58BC1775" w14:textId="77777777" w:rsidR="00CA799E" w:rsidRPr="00C15AFF" w:rsidRDefault="00CA799E" w:rsidP="00150E95">
            <w:pPr>
              <w:spacing w:line="276" w:lineRule="auto"/>
              <w:ind w:left="216" w:right="-162" w:hanging="216"/>
              <w:jc w:val="center"/>
              <w:rPr>
                <w:rFonts w:cs="Times New Roman"/>
                <w:sz w:val="20"/>
                <w:szCs w:val="20"/>
              </w:rPr>
            </w:pPr>
            <w:r w:rsidRPr="00C15AFF">
              <w:rPr>
                <w:rFonts w:cs="Times New Roman"/>
                <w:b/>
                <w:i/>
                <w:sz w:val="20"/>
                <w:szCs w:val="20"/>
              </w:rPr>
              <w:t>Key Expected Outcomes</w:t>
            </w:r>
          </w:p>
        </w:tc>
      </w:tr>
      <w:tr w:rsidR="00CA799E" w:rsidRPr="00C15AFF" w14:paraId="352FE966" w14:textId="77777777" w:rsidTr="00150E95">
        <w:trPr>
          <w:trHeight w:val="2104"/>
        </w:trPr>
        <w:tc>
          <w:tcPr>
            <w:tcW w:w="630" w:type="dxa"/>
            <w:tcBorders>
              <w:top w:val="single" w:sz="8" w:space="0" w:color="auto"/>
            </w:tcBorders>
          </w:tcPr>
          <w:p w14:paraId="2C32C9CB" w14:textId="77777777" w:rsidR="00CA799E" w:rsidRPr="00C15AFF" w:rsidRDefault="00CA799E" w:rsidP="00150E95">
            <w:pPr>
              <w:spacing w:line="276" w:lineRule="auto"/>
              <w:ind w:right="-72"/>
              <w:jc w:val="center"/>
              <w:rPr>
                <w:rFonts w:cs="Times New Roman"/>
                <w:sz w:val="20"/>
                <w:szCs w:val="20"/>
              </w:rPr>
            </w:pPr>
            <w:r w:rsidRPr="00C15AFF">
              <w:rPr>
                <w:rFonts w:cs="Times New Roman"/>
                <w:sz w:val="20"/>
                <w:szCs w:val="20"/>
              </w:rPr>
              <w:lastRenderedPageBreak/>
              <w:t>1</w:t>
            </w:r>
          </w:p>
        </w:tc>
        <w:tc>
          <w:tcPr>
            <w:tcW w:w="1800" w:type="dxa"/>
            <w:tcBorders>
              <w:top w:val="single" w:sz="8" w:space="0" w:color="auto"/>
            </w:tcBorders>
          </w:tcPr>
          <w:p w14:paraId="33743F32" w14:textId="77777777" w:rsidR="00CA799E" w:rsidRPr="00C15AFF" w:rsidRDefault="00423900" w:rsidP="00150E95">
            <w:pPr>
              <w:spacing w:line="276" w:lineRule="auto"/>
              <w:ind w:right="453"/>
              <w:rPr>
                <w:rFonts w:cs="Times New Roman"/>
                <w:sz w:val="20"/>
                <w:szCs w:val="20"/>
              </w:rPr>
            </w:pPr>
            <w:r w:rsidRPr="00C15AFF">
              <w:rPr>
                <w:rFonts w:cs="Times New Roman"/>
                <w:sz w:val="20"/>
                <w:szCs w:val="20"/>
              </w:rPr>
              <w:t>Enhanced EEA’s Capacity</w:t>
            </w:r>
          </w:p>
        </w:tc>
        <w:tc>
          <w:tcPr>
            <w:tcW w:w="5490" w:type="dxa"/>
            <w:tcBorders>
              <w:top w:val="single" w:sz="8" w:space="0" w:color="auto"/>
            </w:tcBorders>
          </w:tcPr>
          <w:p w14:paraId="0DA941D3" w14:textId="77777777" w:rsidR="00124E57" w:rsidRPr="00C15AFF" w:rsidRDefault="00FF2ED0"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Improved analytical</w:t>
            </w:r>
            <w:r w:rsidR="00423900" w:rsidRPr="00C15AFF">
              <w:rPr>
                <w:rFonts w:cs="Times New Roman"/>
                <w:sz w:val="20"/>
                <w:szCs w:val="20"/>
              </w:rPr>
              <w:t xml:space="preserve"> capacity of EEA staff and members </w:t>
            </w:r>
          </w:p>
          <w:p w14:paraId="314EFB45" w14:textId="77777777" w:rsidR="00124E57" w:rsidRPr="00C15AFF" w:rsidRDefault="00423900"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 xml:space="preserve">Enhanced EEA </w:t>
            </w:r>
            <w:r w:rsidR="00D0380C" w:rsidRPr="00C15AFF">
              <w:rPr>
                <w:rFonts w:cs="Times New Roman"/>
                <w:sz w:val="20"/>
                <w:szCs w:val="20"/>
              </w:rPr>
              <w:t>staff productivity and</w:t>
            </w:r>
            <w:r w:rsidRPr="00C15AFF">
              <w:rPr>
                <w:rFonts w:cs="Times New Roman"/>
                <w:sz w:val="20"/>
                <w:szCs w:val="20"/>
              </w:rPr>
              <w:t xml:space="preserve"> satisfaction level </w:t>
            </w:r>
          </w:p>
          <w:p w14:paraId="3E0A41B6" w14:textId="77777777" w:rsidR="00124E57" w:rsidRPr="00C15AFF" w:rsidRDefault="00D0380C"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 xml:space="preserve">Improved </w:t>
            </w:r>
            <w:r w:rsidR="00423900" w:rsidRPr="00C15AFF">
              <w:rPr>
                <w:rFonts w:cs="Times New Roman"/>
                <w:sz w:val="20"/>
                <w:szCs w:val="20"/>
              </w:rPr>
              <w:t>EEA accept</w:t>
            </w:r>
            <w:r w:rsidRPr="00C15AFF">
              <w:rPr>
                <w:rFonts w:cs="Times New Roman"/>
                <w:sz w:val="20"/>
                <w:szCs w:val="20"/>
              </w:rPr>
              <w:t>ance</w:t>
            </w:r>
            <w:r w:rsidR="00423900" w:rsidRPr="00C15AFF">
              <w:rPr>
                <w:rFonts w:cs="Times New Roman"/>
                <w:sz w:val="20"/>
                <w:szCs w:val="20"/>
              </w:rPr>
              <w:t xml:space="preserve"> as a credible organization for policy research </w:t>
            </w:r>
            <w:r w:rsidR="00206975" w:rsidRPr="00C15AFF">
              <w:rPr>
                <w:rFonts w:cs="Times New Roman"/>
                <w:sz w:val="20"/>
                <w:szCs w:val="20"/>
              </w:rPr>
              <w:t>&amp;</w:t>
            </w:r>
            <w:r w:rsidR="00423900" w:rsidRPr="00C15AFF">
              <w:rPr>
                <w:rFonts w:cs="Times New Roman"/>
                <w:sz w:val="20"/>
                <w:szCs w:val="20"/>
              </w:rPr>
              <w:t xml:space="preserve"> analysis</w:t>
            </w:r>
          </w:p>
          <w:p w14:paraId="2A87AD13" w14:textId="77777777" w:rsidR="00124E57" w:rsidRPr="00C15AFF" w:rsidRDefault="00D0380C"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Increased</w:t>
            </w:r>
            <w:r w:rsidR="00423900" w:rsidRPr="00C15AFF">
              <w:rPr>
                <w:rFonts w:cs="Times New Roman"/>
                <w:sz w:val="20"/>
                <w:szCs w:val="20"/>
              </w:rPr>
              <w:t xml:space="preserve"> demand for EEA’s products </w:t>
            </w:r>
            <w:r w:rsidRPr="00C15AFF">
              <w:rPr>
                <w:rFonts w:cs="Times New Roman"/>
                <w:sz w:val="20"/>
                <w:szCs w:val="20"/>
              </w:rPr>
              <w:t>and services</w:t>
            </w:r>
          </w:p>
          <w:p w14:paraId="32077018" w14:textId="77777777" w:rsidR="00124E57" w:rsidRPr="00C15AFF" w:rsidRDefault="0091022B"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Increase</w:t>
            </w:r>
            <w:r w:rsidR="00DB58D1" w:rsidRPr="00C15AFF">
              <w:rPr>
                <w:rFonts w:cs="Times New Roman"/>
                <w:sz w:val="20"/>
                <w:szCs w:val="20"/>
              </w:rPr>
              <w:t>d</w:t>
            </w:r>
            <w:r w:rsidRPr="00C15AFF">
              <w:rPr>
                <w:rFonts w:cs="Times New Roman"/>
                <w:sz w:val="20"/>
                <w:szCs w:val="20"/>
              </w:rPr>
              <w:t xml:space="preserve"> number of senior researchers in all divisions</w:t>
            </w:r>
          </w:p>
          <w:p w14:paraId="6264196A" w14:textId="77777777" w:rsidR="00124E57" w:rsidRPr="00C15AFF" w:rsidRDefault="00DB58D1"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Enhanced mentorship of EEA researchers</w:t>
            </w:r>
          </w:p>
        </w:tc>
      </w:tr>
      <w:tr w:rsidR="0091022B" w:rsidRPr="00C15AFF" w14:paraId="049EA507" w14:textId="77777777" w:rsidTr="00150E95">
        <w:trPr>
          <w:trHeight w:val="1638"/>
        </w:trPr>
        <w:tc>
          <w:tcPr>
            <w:tcW w:w="630" w:type="dxa"/>
          </w:tcPr>
          <w:p w14:paraId="0A19CB7E" w14:textId="77777777" w:rsidR="0091022B" w:rsidRPr="00C15AFF" w:rsidRDefault="0091022B" w:rsidP="00150E95">
            <w:pPr>
              <w:spacing w:line="276" w:lineRule="auto"/>
              <w:ind w:right="-72"/>
              <w:jc w:val="center"/>
              <w:rPr>
                <w:rFonts w:cs="Times New Roman"/>
                <w:sz w:val="20"/>
                <w:szCs w:val="20"/>
              </w:rPr>
            </w:pPr>
            <w:r w:rsidRPr="00C15AFF">
              <w:rPr>
                <w:rFonts w:cs="Times New Roman"/>
                <w:sz w:val="20"/>
                <w:szCs w:val="20"/>
              </w:rPr>
              <w:t>2</w:t>
            </w:r>
          </w:p>
        </w:tc>
        <w:tc>
          <w:tcPr>
            <w:tcW w:w="1800" w:type="dxa"/>
          </w:tcPr>
          <w:p w14:paraId="1AA067A9" w14:textId="77777777" w:rsidR="0091022B" w:rsidRPr="00C15AFF" w:rsidRDefault="0091022B" w:rsidP="00150E95">
            <w:pPr>
              <w:spacing w:line="276" w:lineRule="auto"/>
              <w:rPr>
                <w:rFonts w:cs="Times New Roman"/>
                <w:sz w:val="20"/>
                <w:szCs w:val="20"/>
              </w:rPr>
            </w:pPr>
            <w:r w:rsidRPr="00C15AFF">
              <w:rPr>
                <w:rFonts w:cs="Times New Roman"/>
                <w:sz w:val="20"/>
                <w:szCs w:val="20"/>
              </w:rPr>
              <w:t>Enhance the reach of EEA’s short-term training programs</w:t>
            </w:r>
          </w:p>
        </w:tc>
        <w:tc>
          <w:tcPr>
            <w:tcW w:w="5490" w:type="dxa"/>
          </w:tcPr>
          <w:p w14:paraId="16B56B6E" w14:textId="77777777" w:rsidR="00124E57" w:rsidRPr="00C15AFF" w:rsidRDefault="0091022B"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Establish</w:t>
            </w:r>
            <w:r w:rsidR="00972160" w:rsidRPr="00C15AFF">
              <w:rPr>
                <w:rFonts w:cs="Times New Roman"/>
                <w:sz w:val="20"/>
                <w:szCs w:val="20"/>
              </w:rPr>
              <w:t>ed a</w:t>
            </w:r>
            <w:r w:rsidRPr="00C15AFF">
              <w:rPr>
                <w:rFonts w:cs="Times New Roman"/>
                <w:sz w:val="20"/>
                <w:szCs w:val="20"/>
              </w:rPr>
              <w:t xml:space="preserve"> training institute that provide</w:t>
            </w:r>
            <w:r w:rsidR="00972160" w:rsidRPr="00C15AFF">
              <w:rPr>
                <w:rFonts w:cs="Times New Roman"/>
                <w:sz w:val="20"/>
                <w:szCs w:val="20"/>
              </w:rPr>
              <w:t>s</w:t>
            </w:r>
            <w:r w:rsidRPr="00C15AFF">
              <w:rPr>
                <w:rFonts w:cs="Times New Roman"/>
                <w:sz w:val="20"/>
                <w:szCs w:val="20"/>
              </w:rPr>
              <w:t xml:space="preserve"> regular trainings</w:t>
            </w:r>
          </w:p>
          <w:p w14:paraId="48E714CE" w14:textId="77777777" w:rsidR="00124E57" w:rsidRPr="00C15AFF" w:rsidRDefault="0091022B"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Improve</w:t>
            </w:r>
            <w:r w:rsidR="000F62EC" w:rsidRPr="00C15AFF">
              <w:rPr>
                <w:rFonts w:cs="Times New Roman"/>
                <w:sz w:val="20"/>
                <w:szCs w:val="20"/>
              </w:rPr>
              <w:t xml:space="preserve">d </w:t>
            </w:r>
            <w:r w:rsidRPr="00C15AFF">
              <w:rPr>
                <w:rFonts w:cs="Times New Roman"/>
                <w:sz w:val="20"/>
                <w:szCs w:val="20"/>
              </w:rPr>
              <w:t>institutional capacity</w:t>
            </w:r>
            <w:r w:rsidR="00972160" w:rsidRPr="00C15AFF">
              <w:rPr>
                <w:rFonts w:cs="Times New Roman"/>
                <w:sz w:val="20"/>
                <w:szCs w:val="20"/>
              </w:rPr>
              <w:t xml:space="preserve"> in order</w:t>
            </w:r>
            <w:r w:rsidRPr="00C15AFF">
              <w:rPr>
                <w:rFonts w:cs="Times New Roman"/>
                <w:sz w:val="20"/>
                <w:szCs w:val="20"/>
              </w:rPr>
              <w:t xml:space="preserve"> to make the trainings regular</w:t>
            </w:r>
          </w:p>
          <w:p w14:paraId="6416055D" w14:textId="77777777" w:rsidR="00124E57" w:rsidRPr="00C15AFF" w:rsidRDefault="0091022B"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Enhance</w:t>
            </w:r>
            <w:r w:rsidR="00972160" w:rsidRPr="00C15AFF">
              <w:rPr>
                <w:rFonts w:cs="Times New Roman"/>
                <w:sz w:val="20"/>
                <w:szCs w:val="20"/>
              </w:rPr>
              <w:t>d</w:t>
            </w:r>
            <w:r w:rsidRPr="00C15AFF">
              <w:rPr>
                <w:rFonts w:cs="Times New Roman"/>
                <w:sz w:val="20"/>
                <w:szCs w:val="20"/>
              </w:rPr>
              <w:t xml:space="preserve"> cost and operational efficacy of the short-term trainings</w:t>
            </w:r>
          </w:p>
          <w:p w14:paraId="3BD8BB85" w14:textId="77777777" w:rsidR="00124E57" w:rsidRPr="00C15AFF" w:rsidRDefault="0091022B"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 xml:space="preserve">Enhanced quality of graduate training in Universities </w:t>
            </w:r>
          </w:p>
        </w:tc>
      </w:tr>
      <w:tr w:rsidR="00CA799E" w:rsidRPr="00C15AFF" w14:paraId="424DC5C6" w14:textId="77777777" w:rsidTr="00150E95">
        <w:tc>
          <w:tcPr>
            <w:tcW w:w="630" w:type="dxa"/>
          </w:tcPr>
          <w:p w14:paraId="552DAA80" w14:textId="77777777" w:rsidR="00CA799E" w:rsidRPr="00C15AFF" w:rsidRDefault="0091022B" w:rsidP="00150E95">
            <w:pPr>
              <w:spacing w:line="276" w:lineRule="auto"/>
              <w:ind w:right="-72"/>
              <w:jc w:val="center"/>
              <w:rPr>
                <w:rFonts w:cs="Times New Roman"/>
                <w:sz w:val="20"/>
                <w:szCs w:val="20"/>
              </w:rPr>
            </w:pPr>
            <w:r w:rsidRPr="00C15AFF">
              <w:rPr>
                <w:rFonts w:cs="Times New Roman"/>
                <w:sz w:val="20"/>
                <w:szCs w:val="20"/>
              </w:rPr>
              <w:t>3</w:t>
            </w:r>
          </w:p>
        </w:tc>
        <w:tc>
          <w:tcPr>
            <w:tcW w:w="1800" w:type="dxa"/>
          </w:tcPr>
          <w:p w14:paraId="53F2C9BD" w14:textId="77777777" w:rsidR="00CA799E" w:rsidRPr="00C15AFF" w:rsidRDefault="000F62EC" w:rsidP="00150E95">
            <w:pPr>
              <w:spacing w:line="276" w:lineRule="auto"/>
              <w:rPr>
                <w:rFonts w:cs="Times New Roman"/>
                <w:sz w:val="20"/>
                <w:szCs w:val="20"/>
              </w:rPr>
            </w:pPr>
            <w:r w:rsidRPr="00C15AFF">
              <w:rPr>
                <w:rFonts w:cs="Times New Roman"/>
                <w:sz w:val="20"/>
                <w:szCs w:val="20"/>
              </w:rPr>
              <w:t>Enhance the Capacity of Partners I</w:t>
            </w:r>
            <w:r w:rsidR="00423900" w:rsidRPr="00C15AFF">
              <w:rPr>
                <w:rFonts w:cs="Times New Roman"/>
                <w:sz w:val="20"/>
                <w:szCs w:val="20"/>
              </w:rPr>
              <w:t>nstitution</w:t>
            </w:r>
          </w:p>
        </w:tc>
        <w:tc>
          <w:tcPr>
            <w:tcW w:w="5490" w:type="dxa"/>
          </w:tcPr>
          <w:p w14:paraId="24323E50" w14:textId="77777777" w:rsidR="00124E57" w:rsidRPr="00C15AFF" w:rsidRDefault="00D0380C"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 xml:space="preserve">Enhanced government </w:t>
            </w:r>
            <w:r w:rsidR="008452C4" w:rsidRPr="00C15AFF">
              <w:rPr>
                <w:rFonts w:cs="Times New Roman"/>
                <w:sz w:val="20"/>
                <w:szCs w:val="20"/>
              </w:rPr>
              <w:t>institutions’ policy</w:t>
            </w:r>
            <w:r w:rsidRPr="00C15AFF">
              <w:rPr>
                <w:rFonts w:cs="Times New Roman"/>
                <w:sz w:val="20"/>
                <w:szCs w:val="20"/>
              </w:rPr>
              <w:t xml:space="preserve"> formulation and analytical capacity </w:t>
            </w:r>
          </w:p>
          <w:p w14:paraId="368D570F" w14:textId="77777777" w:rsidR="00124E57" w:rsidRPr="00C15AFF" w:rsidRDefault="00423900"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Enhanced capacity of policymakers to use evidence-based research</w:t>
            </w:r>
          </w:p>
          <w:p w14:paraId="6751A5AD" w14:textId="77777777" w:rsidR="00124E57" w:rsidRPr="00C15AFF" w:rsidRDefault="00D0380C" w:rsidP="00E10DF2">
            <w:pPr>
              <w:pStyle w:val="ListParagraph"/>
              <w:numPr>
                <w:ilvl w:val="0"/>
                <w:numId w:val="27"/>
              </w:numPr>
              <w:spacing w:line="276" w:lineRule="auto"/>
              <w:ind w:left="259" w:right="-158" w:hanging="259"/>
              <w:rPr>
                <w:rFonts w:cs="Times New Roman"/>
                <w:sz w:val="20"/>
                <w:szCs w:val="20"/>
              </w:rPr>
            </w:pPr>
            <w:r w:rsidRPr="00C15AFF">
              <w:rPr>
                <w:rFonts w:cs="Times New Roman"/>
                <w:sz w:val="20"/>
                <w:szCs w:val="20"/>
              </w:rPr>
              <w:t>I</w:t>
            </w:r>
            <w:r w:rsidR="00423900" w:rsidRPr="00C15AFF">
              <w:rPr>
                <w:rFonts w:cs="Times New Roman"/>
                <w:sz w:val="20"/>
                <w:szCs w:val="20"/>
              </w:rPr>
              <w:t xml:space="preserve">ncreased engagement with policy makers </w:t>
            </w:r>
            <w:r w:rsidRPr="00C15AFF">
              <w:rPr>
                <w:rFonts w:cs="Times New Roman"/>
                <w:sz w:val="20"/>
                <w:szCs w:val="20"/>
              </w:rPr>
              <w:t>and</w:t>
            </w:r>
            <w:r w:rsidR="00423900" w:rsidRPr="00C15AFF">
              <w:rPr>
                <w:rFonts w:cs="Times New Roman"/>
                <w:sz w:val="20"/>
                <w:szCs w:val="20"/>
              </w:rPr>
              <w:t xml:space="preserve"> other policy actors</w:t>
            </w:r>
          </w:p>
        </w:tc>
      </w:tr>
    </w:tbl>
    <w:p w14:paraId="3CA9144C" w14:textId="77777777" w:rsidR="00150E95" w:rsidRPr="00C15AFF" w:rsidRDefault="00150E95" w:rsidP="00150E95">
      <w:pPr>
        <w:rPr>
          <w:rFonts w:cs="Times New Roman"/>
          <w:sz w:val="20"/>
          <w:szCs w:val="20"/>
        </w:rPr>
      </w:pPr>
      <w:r w:rsidRPr="00C15AFF">
        <w:rPr>
          <w:rFonts w:cs="Times New Roman"/>
          <w:sz w:val="20"/>
          <w:szCs w:val="20"/>
        </w:rPr>
        <w:t xml:space="preserve">During this phase of EEA’s activities, a training institute which will provide short term training courses on a regular basis to policy makers, the private sector, and the public at large has been established. The establishment of the training institute will lay the foundation for the launching of a more advanced graduate training program in management and economic sciences. The establishment of this training institute has also necessitated an increased budget request. </w:t>
      </w:r>
    </w:p>
    <w:p w14:paraId="3D7C7982" w14:textId="77777777" w:rsidR="00CA799E" w:rsidRPr="00C15AFF" w:rsidRDefault="00CA799E" w:rsidP="00C15AFF">
      <w:pPr>
        <w:rPr>
          <w:rFonts w:cs="Times New Roman"/>
          <w:sz w:val="20"/>
          <w:szCs w:val="20"/>
        </w:rPr>
      </w:pPr>
    </w:p>
    <w:p w14:paraId="6B4E3828" w14:textId="77777777" w:rsidR="0097084C" w:rsidRPr="00C15AFF" w:rsidRDefault="00EB3EAB" w:rsidP="00150E95">
      <w:pPr>
        <w:ind w:left="1080" w:hanging="1080"/>
        <w:rPr>
          <w:rFonts w:cs="Times New Roman"/>
          <w:b/>
          <w:i/>
          <w:sz w:val="20"/>
          <w:szCs w:val="20"/>
        </w:rPr>
      </w:pPr>
      <w:bookmarkStart w:id="42" w:name="_Toc419801656"/>
      <w:r w:rsidRPr="00C15AFF">
        <w:rPr>
          <w:rFonts w:cs="Times New Roman"/>
          <w:b/>
          <w:i/>
          <w:sz w:val="20"/>
          <w:szCs w:val="20"/>
        </w:rPr>
        <w:t xml:space="preserve">Objective 3: </w:t>
      </w:r>
      <w:bookmarkEnd w:id="42"/>
      <w:r w:rsidR="00150E95">
        <w:rPr>
          <w:rFonts w:cs="Times New Roman"/>
          <w:b/>
          <w:i/>
          <w:sz w:val="20"/>
          <w:szCs w:val="20"/>
        </w:rPr>
        <w:t xml:space="preserve"> </w:t>
      </w:r>
      <w:r w:rsidR="00F62370" w:rsidRPr="00C15AFF">
        <w:rPr>
          <w:rFonts w:cs="Times New Roman"/>
          <w:b/>
          <w:i/>
          <w:sz w:val="20"/>
          <w:szCs w:val="20"/>
        </w:rPr>
        <w:t>Deepening</w:t>
      </w:r>
      <w:r w:rsidR="0097084C" w:rsidRPr="00C15AFF">
        <w:rPr>
          <w:rFonts w:cs="Times New Roman"/>
          <w:b/>
          <w:i/>
          <w:sz w:val="20"/>
          <w:szCs w:val="20"/>
        </w:rPr>
        <w:t xml:space="preserve"> </w:t>
      </w:r>
      <w:r w:rsidR="00F62370" w:rsidRPr="00C15AFF">
        <w:rPr>
          <w:rFonts w:cs="Times New Roman"/>
          <w:b/>
          <w:i/>
          <w:sz w:val="20"/>
          <w:szCs w:val="20"/>
        </w:rPr>
        <w:t>and Broadening the Partnership</w:t>
      </w:r>
      <w:r w:rsidR="0097084C" w:rsidRPr="00C15AFF">
        <w:rPr>
          <w:rFonts w:cs="Times New Roman"/>
          <w:b/>
          <w:i/>
          <w:sz w:val="20"/>
          <w:szCs w:val="20"/>
        </w:rPr>
        <w:t xml:space="preserve"> </w:t>
      </w:r>
      <w:r w:rsidR="00F62370" w:rsidRPr="00C15AFF">
        <w:rPr>
          <w:rFonts w:cs="Times New Roman"/>
          <w:b/>
          <w:i/>
          <w:sz w:val="20"/>
          <w:szCs w:val="20"/>
        </w:rPr>
        <w:t>Base and</w:t>
      </w:r>
      <w:r w:rsidR="0097084C" w:rsidRPr="00C15AFF">
        <w:rPr>
          <w:rFonts w:cs="Times New Roman"/>
          <w:b/>
          <w:i/>
          <w:sz w:val="20"/>
          <w:szCs w:val="20"/>
        </w:rPr>
        <w:t xml:space="preserve"> </w:t>
      </w:r>
      <w:r w:rsidR="00F62370" w:rsidRPr="00C15AFF">
        <w:rPr>
          <w:rFonts w:cs="Times New Roman"/>
          <w:b/>
          <w:i/>
          <w:sz w:val="20"/>
          <w:szCs w:val="20"/>
        </w:rPr>
        <w:t>Networks of</w:t>
      </w:r>
      <w:r w:rsidR="0097084C" w:rsidRPr="00C15AFF">
        <w:rPr>
          <w:rFonts w:cs="Times New Roman"/>
          <w:b/>
          <w:i/>
          <w:sz w:val="20"/>
          <w:szCs w:val="20"/>
        </w:rPr>
        <w:t xml:space="preserve"> EEA; as a </w:t>
      </w:r>
      <w:r w:rsidR="00F62370" w:rsidRPr="00C15AFF">
        <w:rPr>
          <w:rFonts w:cs="Times New Roman"/>
          <w:b/>
          <w:i/>
          <w:sz w:val="20"/>
          <w:szCs w:val="20"/>
        </w:rPr>
        <w:t>C</w:t>
      </w:r>
      <w:r w:rsidR="0097084C" w:rsidRPr="00C15AFF">
        <w:rPr>
          <w:rFonts w:cs="Times New Roman"/>
          <w:b/>
          <w:i/>
          <w:sz w:val="20"/>
          <w:szCs w:val="20"/>
        </w:rPr>
        <w:t>redib</w:t>
      </w:r>
      <w:r w:rsidR="00F62370" w:rsidRPr="00C15AFF">
        <w:rPr>
          <w:rFonts w:cs="Times New Roman"/>
          <w:b/>
          <w:i/>
          <w:sz w:val="20"/>
          <w:szCs w:val="20"/>
        </w:rPr>
        <w:t>le Policy Research Institution</w:t>
      </w:r>
    </w:p>
    <w:p w14:paraId="32CD3EC2" w14:textId="77777777" w:rsidR="0097084C" w:rsidRPr="00C15AFF" w:rsidRDefault="0097084C" w:rsidP="00C15AFF">
      <w:pPr>
        <w:rPr>
          <w:rFonts w:cs="Times New Roman"/>
          <w:sz w:val="20"/>
          <w:szCs w:val="20"/>
        </w:rPr>
      </w:pPr>
    </w:p>
    <w:p w14:paraId="06ED656F" w14:textId="77777777" w:rsidR="00EB3EAB" w:rsidRPr="00C15AFF" w:rsidRDefault="00EB3EAB" w:rsidP="00C15AFF">
      <w:pPr>
        <w:rPr>
          <w:rFonts w:cs="Times New Roman"/>
          <w:sz w:val="20"/>
          <w:szCs w:val="20"/>
        </w:rPr>
      </w:pPr>
      <w:r w:rsidRPr="00C15AFF">
        <w:rPr>
          <w:rFonts w:cs="Times New Roman"/>
          <w:sz w:val="20"/>
          <w:szCs w:val="20"/>
        </w:rPr>
        <w:t xml:space="preserve">One of the primary objectives of </w:t>
      </w:r>
      <w:r w:rsidR="00B239E2" w:rsidRPr="00C15AFF">
        <w:rPr>
          <w:rFonts w:cs="Times New Roman"/>
          <w:sz w:val="20"/>
          <w:szCs w:val="20"/>
        </w:rPr>
        <w:t>EEA</w:t>
      </w:r>
      <w:r w:rsidRPr="00C15AFF">
        <w:rPr>
          <w:rFonts w:cs="Times New Roman"/>
          <w:sz w:val="20"/>
          <w:szCs w:val="20"/>
        </w:rPr>
        <w:t xml:space="preserve"> is to undertake credible and objective research and analysis in order to provide intellectual support to the policy makers, the private sector, the donor community, bilateral and multilateral organizations and other stakeholders. EEA needs to have a firm link with other local and international organizations, agencies and institutions in order to successfully</w:t>
      </w:r>
      <w:r w:rsidR="00972160" w:rsidRPr="00C15AFF">
        <w:rPr>
          <w:rFonts w:cs="Times New Roman"/>
          <w:sz w:val="20"/>
          <w:szCs w:val="20"/>
        </w:rPr>
        <w:t xml:space="preserve"> achieve</w:t>
      </w:r>
      <w:r w:rsidRPr="00C15AFF">
        <w:rPr>
          <w:rFonts w:cs="Times New Roman"/>
          <w:sz w:val="20"/>
          <w:szCs w:val="20"/>
        </w:rPr>
        <w:t xml:space="preserve"> its mission. </w:t>
      </w:r>
      <w:r w:rsidR="00B239E2" w:rsidRPr="00C15AFF">
        <w:rPr>
          <w:rFonts w:cs="Times New Roman"/>
          <w:sz w:val="20"/>
          <w:szCs w:val="20"/>
        </w:rPr>
        <w:t>EEA</w:t>
      </w:r>
      <w:r w:rsidRPr="00C15AFF">
        <w:rPr>
          <w:rFonts w:cs="Times New Roman"/>
          <w:sz w:val="20"/>
          <w:szCs w:val="20"/>
        </w:rPr>
        <w:t xml:space="preserve"> is well suited to undertake an objective and credible policy analysis as it is an independent Association. While </w:t>
      </w:r>
      <w:r w:rsidR="00972160" w:rsidRPr="00C15AFF">
        <w:rPr>
          <w:rFonts w:cs="Times New Roman"/>
          <w:sz w:val="20"/>
          <w:szCs w:val="20"/>
        </w:rPr>
        <w:t>remaining</w:t>
      </w:r>
      <w:r w:rsidRPr="00C15AFF">
        <w:rPr>
          <w:rFonts w:cs="Times New Roman"/>
          <w:sz w:val="20"/>
          <w:szCs w:val="20"/>
        </w:rPr>
        <w:t xml:space="preserve"> independent a cordial working relationship with the different agencies will be necessary in order for its policy research to be desirable, relevant and indispensable in the decision </w:t>
      </w:r>
      <w:r w:rsidRPr="00C15AFF">
        <w:rPr>
          <w:rFonts w:cs="Times New Roman"/>
          <w:sz w:val="20"/>
          <w:szCs w:val="20"/>
        </w:rPr>
        <w:lastRenderedPageBreak/>
        <w:t xml:space="preserve">making process. </w:t>
      </w:r>
      <w:r w:rsidR="00B239E2" w:rsidRPr="00C15AFF">
        <w:rPr>
          <w:rFonts w:cs="Times New Roman"/>
          <w:sz w:val="20"/>
          <w:szCs w:val="20"/>
        </w:rPr>
        <w:t>EEA</w:t>
      </w:r>
      <w:r w:rsidRPr="00C15AFF">
        <w:rPr>
          <w:rFonts w:cs="Times New Roman"/>
          <w:sz w:val="20"/>
          <w:szCs w:val="20"/>
        </w:rPr>
        <w:t xml:space="preserve"> can only impact on policy if it has good working relationship with all its stakeholders</w:t>
      </w:r>
      <w:r w:rsidR="00972160" w:rsidRPr="00C15AFF">
        <w:rPr>
          <w:rFonts w:cs="Times New Roman"/>
          <w:sz w:val="20"/>
          <w:szCs w:val="20"/>
        </w:rPr>
        <w:t>,</w:t>
      </w:r>
      <w:r w:rsidRPr="00C15AFF">
        <w:rPr>
          <w:rFonts w:cs="Times New Roman"/>
          <w:sz w:val="20"/>
          <w:szCs w:val="20"/>
        </w:rPr>
        <w:t xml:space="preserve"> including policy makers.</w:t>
      </w:r>
    </w:p>
    <w:p w14:paraId="5C58F557" w14:textId="77777777" w:rsidR="00EB3EAB" w:rsidRPr="00C15AFF" w:rsidRDefault="00EB3EAB" w:rsidP="00C15AFF">
      <w:pPr>
        <w:rPr>
          <w:rFonts w:cs="Times New Roman"/>
          <w:sz w:val="20"/>
          <w:szCs w:val="20"/>
        </w:rPr>
      </w:pPr>
    </w:p>
    <w:p w14:paraId="5BC8F647" w14:textId="77777777" w:rsidR="00EB3EAB" w:rsidRPr="00C15AFF" w:rsidRDefault="00B239E2" w:rsidP="00C15AFF">
      <w:pPr>
        <w:rPr>
          <w:rFonts w:cs="Times New Roman"/>
          <w:sz w:val="20"/>
          <w:szCs w:val="20"/>
        </w:rPr>
      </w:pPr>
      <w:r w:rsidRPr="00C15AFF">
        <w:rPr>
          <w:rFonts w:cs="Times New Roman"/>
          <w:sz w:val="20"/>
          <w:szCs w:val="20"/>
        </w:rPr>
        <w:t>EEA</w:t>
      </w:r>
      <w:r w:rsidR="00EB3EAB" w:rsidRPr="00C15AFF">
        <w:rPr>
          <w:rFonts w:cs="Times New Roman"/>
          <w:sz w:val="20"/>
          <w:szCs w:val="20"/>
        </w:rPr>
        <w:t xml:space="preserve"> already works and collaborates with a wide range of local, regional and international partners. These networks have been very useful in implementing joint projects, as sources of information, and in providing capacity building opportunities for researchers working at EEA. It has attained quality assurance through established collaboration arrangements with foreign institutions, leading to international recognition. </w:t>
      </w:r>
      <w:r w:rsidRPr="00C15AFF">
        <w:rPr>
          <w:rFonts w:cs="Times New Roman"/>
          <w:sz w:val="20"/>
          <w:szCs w:val="20"/>
        </w:rPr>
        <w:t>EEA</w:t>
      </w:r>
      <w:r w:rsidR="00EB3EAB" w:rsidRPr="00C15AFF">
        <w:rPr>
          <w:rFonts w:cs="Times New Roman"/>
          <w:sz w:val="20"/>
          <w:szCs w:val="20"/>
        </w:rPr>
        <w:t xml:space="preserve"> needs to expand the current networks, increase collaboration with</w:t>
      </w:r>
      <w:r w:rsidR="001C343E" w:rsidRPr="00C15AFF">
        <w:rPr>
          <w:rFonts w:cs="Times New Roman"/>
          <w:sz w:val="20"/>
          <w:szCs w:val="20"/>
        </w:rPr>
        <w:t xml:space="preserve"> both</w:t>
      </w:r>
      <w:r w:rsidR="00EB3EAB" w:rsidRPr="00C15AFF">
        <w:rPr>
          <w:rFonts w:cs="Times New Roman"/>
          <w:sz w:val="20"/>
          <w:szCs w:val="20"/>
        </w:rPr>
        <w:t xml:space="preserve"> national and international organizations and research institutes. </w:t>
      </w:r>
    </w:p>
    <w:p w14:paraId="479CDC4E" w14:textId="77777777" w:rsidR="00EB3EAB" w:rsidRPr="00C15AFF" w:rsidRDefault="00EB3EAB" w:rsidP="00C15AFF">
      <w:pPr>
        <w:rPr>
          <w:rFonts w:cs="Times New Roman"/>
          <w:sz w:val="20"/>
          <w:szCs w:val="20"/>
        </w:rPr>
      </w:pPr>
    </w:p>
    <w:p w14:paraId="67BC865B" w14:textId="77777777" w:rsidR="00EB3EAB" w:rsidRPr="00C15AFF" w:rsidRDefault="00B239E2" w:rsidP="00C15AFF">
      <w:pPr>
        <w:rPr>
          <w:rFonts w:cs="Times New Roman"/>
          <w:sz w:val="20"/>
          <w:szCs w:val="20"/>
        </w:rPr>
      </w:pPr>
      <w:r w:rsidRPr="00C15AFF">
        <w:rPr>
          <w:rFonts w:cs="Times New Roman"/>
          <w:sz w:val="20"/>
          <w:szCs w:val="20"/>
        </w:rPr>
        <w:t>EEA</w:t>
      </w:r>
      <w:r w:rsidR="00EB3EAB" w:rsidRPr="00C15AFF">
        <w:rPr>
          <w:rFonts w:cs="Times New Roman"/>
          <w:sz w:val="20"/>
          <w:szCs w:val="20"/>
        </w:rPr>
        <w:t xml:space="preserve"> follows different avenues to reach out the different stakeholders. Some specific research questions, which stakeholders want to be addressed, are initiated by the stakeholders themselves, while several other policy questions are identified by </w:t>
      </w:r>
      <w:r w:rsidRPr="00C15AFF">
        <w:rPr>
          <w:rFonts w:cs="Times New Roman"/>
          <w:sz w:val="20"/>
          <w:szCs w:val="20"/>
        </w:rPr>
        <w:t>EEA</w:t>
      </w:r>
      <w:r w:rsidR="00EB3EAB" w:rsidRPr="00C15AFF">
        <w:rPr>
          <w:rFonts w:cs="Times New Roman"/>
          <w:sz w:val="20"/>
          <w:szCs w:val="20"/>
        </w:rPr>
        <w:t xml:space="preserve"> staff. Other avenues through which EEA identifies key research concerns include seminars, conferences and workshops. In addition, publications like government policy documents and development plans are indirect sources of information on policy issues. The major challenge here is how to fully impart research</w:t>
      </w:r>
      <w:r w:rsidR="007F7533" w:rsidRPr="00C15AFF">
        <w:rPr>
          <w:rFonts w:cs="Times New Roman"/>
          <w:sz w:val="20"/>
          <w:szCs w:val="20"/>
        </w:rPr>
        <w:t xml:space="preserve"> results</w:t>
      </w:r>
      <w:r w:rsidR="00EB3EAB" w:rsidRPr="00C15AFF">
        <w:rPr>
          <w:rFonts w:cs="Times New Roman"/>
          <w:sz w:val="20"/>
          <w:szCs w:val="20"/>
        </w:rPr>
        <w:t xml:space="preserve"> to the government as well as other stakeholders and </w:t>
      </w:r>
      <w:r w:rsidR="007F7533" w:rsidRPr="00C15AFF">
        <w:rPr>
          <w:rFonts w:cs="Times New Roman"/>
          <w:sz w:val="20"/>
          <w:szCs w:val="20"/>
        </w:rPr>
        <w:t xml:space="preserve">still </w:t>
      </w:r>
      <w:r w:rsidR="00EB3EAB" w:rsidRPr="00C15AFF">
        <w:rPr>
          <w:rFonts w:cs="Times New Roman"/>
          <w:sz w:val="20"/>
          <w:szCs w:val="20"/>
        </w:rPr>
        <w:t xml:space="preserve">continuously meet the demand for policy suggestions. </w:t>
      </w:r>
    </w:p>
    <w:p w14:paraId="467B5216" w14:textId="77777777" w:rsidR="00EB3EAB" w:rsidRPr="00C15AFF" w:rsidRDefault="00EB3EAB" w:rsidP="00C15AFF">
      <w:pPr>
        <w:rPr>
          <w:rFonts w:cs="Times New Roman"/>
          <w:sz w:val="20"/>
          <w:szCs w:val="20"/>
        </w:rPr>
      </w:pPr>
    </w:p>
    <w:p w14:paraId="0408E798" w14:textId="77777777" w:rsidR="00EB3EAB" w:rsidRPr="00C15AFF" w:rsidRDefault="00EB3EAB" w:rsidP="00C15AFF">
      <w:pPr>
        <w:rPr>
          <w:rFonts w:cs="Times New Roman"/>
          <w:sz w:val="20"/>
          <w:szCs w:val="20"/>
        </w:rPr>
      </w:pPr>
      <w:r w:rsidRPr="00C15AFF">
        <w:rPr>
          <w:rFonts w:cs="Times New Roman"/>
          <w:sz w:val="20"/>
          <w:szCs w:val="20"/>
        </w:rPr>
        <w:t>In order to address those outstanding challenges</w:t>
      </w:r>
      <w:r w:rsidR="000F62EC" w:rsidRPr="00C15AFF">
        <w:rPr>
          <w:rFonts w:cs="Times New Roman"/>
          <w:sz w:val="20"/>
          <w:szCs w:val="20"/>
        </w:rPr>
        <w:t>,</w:t>
      </w:r>
      <w:r w:rsidRPr="00C15AFF">
        <w:rPr>
          <w:rFonts w:cs="Times New Roman"/>
          <w:sz w:val="20"/>
          <w:szCs w:val="20"/>
        </w:rPr>
        <w:t xml:space="preserve"> it will be necessary to improve communication channels by identifying </w:t>
      </w:r>
      <w:r w:rsidR="007F7533" w:rsidRPr="00C15AFF">
        <w:rPr>
          <w:rFonts w:cs="Times New Roman"/>
          <w:sz w:val="20"/>
          <w:szCs w:val="20"/>
        </w:rPr>
        <w:t xml:space="preserve">the </w:t>
      </w:r>
      <w:r w:rsidRPr="00C15AFF">
        <w:rPr>
          <w:rFonts w:cs="Times New Roman"/>
          <w:sz w:val="20"/>
          <w:szCs w:val="20"/>
        </w:rPr>
        <w:t xml:space="preserve">appropriate technical units and officials to work with and encourage more participation </w:t>
      </w:r>
      <w:r w:rsidR="007F7533" w:rsidRPr="00C15AFF">
        <w:rPr>
          <w:rFonts w:cs="Times New Roman"/>
          <w:sz w:val="20"/>
          <w:szCs w:val="20"/>
        </w:rPr>
        <w:t>by</w:t>
      </w:r>
      <w:r w:rsidRPr="00C15AFF">
        <w:rPr>
          <w:rFonts w:cs="Times New Roman"/>
          <w:sz w:val="20"/>
          <w:szCs w:val="20"/>
        </w:rPr>
        <w:t xml:space="preserve"> senior public servants and other stakeholders in </w:t>
      </w:r>
      <w:r w:rsidR="00B239E2" w:rsidRPr="00C15AFF">
        <w:rPr>
          <w:rFonts w:cs="Times New Roman"/>
          <w:sz w:val="20"/>
          <w:szCs w:val="20"/>
        </w:rPr>
        <w:t>EEA</w:t>
      </w:r>
      <w:r w:rsidRPr="00C15AFF">
        <w:rPr>
          <w:rFonts w:cs="Times New Roman"/>
          <w:sz w:val="20"/>
          <w:szCs w:val="20"/>
        </w:rPr>
        <w:t xml:space="preserve"> seminars and workshops. In addition, EEA will try to draw more participation from the stakeholders particularly</w:t>
      </w:r>
      <w:r w:rsidR="007F7533" w:rsidRPr="00C15AFF">
        <w:rPr>
          <w:rFonts w:cs="Times New Roman"/>
          <w:sz w:val="20"/>
          <w:szCs w:val="20"/>
        </w:rPr>
        <w:t xml:space="preserve"> by having more</w:t>
      </w:r>
      <w:r w:rsidRPr="00C15AFF">
        <w:rPr>
          <w:rFonts w:cs="Times New Roman"/>
          <w:sz w:val="20"/>
          <w:szCs w:val="20"/>
        </w:rPr>
        <w:t xml:space="preserve"> government officials in conferences and</w:t>
      </w:r>
      <w:r w:rsidR="007F7533" w:rsidRPr="00C15AFF">
        <w:rPr>
          <w:rFonts w:cs="Times New Roman"/>
          <w:sz w:val="20"/>
          <w:szCs w:val="20"/>
        </w:rPr>
        <w:t xml:space="preserve"> arranging </w:t>
      </w:r>
      <w:r w:rsidR="00054C0D" w:rsidRPr="00C15AFF">
        <w:rPr>
          <w:rFonts w:cs="Times New Roman"/>
          <w:sz w:val="20"/>
          <w:szCs w:val="20"/>
        </w:rPr>
        <w:t>more joint</w:t>
      </w:r>
      <w:r w:rsidRPr="00C15AFF">
        <w:rPr>
          <w:rFonts w:cs="Times New Roman"/>
          <w:sz w:val="20"/>
          <w:szCs w:val="20"/>
        </w:rPr>
        <w:t xml:space="preserve"> policy research between </w:t>
      </w:r>
      <w:r w:rsidR="00B239E2" w:rsidRPr="00C15AFF">
        <w:rPr>
          <w:rFonts w:cs="Times New Roman"/>
          <w:sz w:val="20"/>
          <w:szCs w:val="20"/>
        </w:rPr>
        <w:t>EEA</w:t>
      </w:r>
      <w:r w:rsidRPr="00C15AFF">
        <w:rPr>
          <w:rFonts w:cs="Times New Roman"/>
          <w:sz w:val="20"/>
          <w:szCs w:val="20"/>
        </w:rPr>
        <w:t xml:space="preserve"> and the stakeholders. Organizing conferences</w:t>
      </w:r>
      <w:r w:rsidR="007F7533" w:rsidRPr="00C15AFF">
        <w:rPr>
          <w:rFonts w:cs="Times New Roman"/>
          <w:sz w:val="20"/>
          <w:szCs w:val="20"/>
        </w:rPr>
        <w:t>,</w:t>
      </w:r>
      <w:r w:rsidRPr="00C15AFF">
        <w:rPr>
          <w:rFonts w:cs="Times New Roman"/>
          <w:sz w:val="20"/>
          <w:szCs w:val="20"/>
        </w:rPr>
        <w:t xml:space="preserve"> </w:t>
      </w:r>
      <w:r w:rsidR="00054C0D" w:rsidRPr="00C15AFF">
        <w:rPr>
          <w:rFonts w:cs="Times New Roman"/>
          <w:sz w:val="20"/>
          <w:szCs w:val="20"/>
        </w:rPr>
        <w:t>workshops, and</w:t>
      </w:r>
      <w:r w:rsidRPr="00C15AFF">
        <w:rPr>
          <w:rFonts w:cs="Times New Roman"/>
          <w:sz w:val="20"/>
          <w:szCs w:val="20"/>
        </w:rPr>
        <w:t xml:space="preserve"> monthly discussion forums have always been important activities of EEA in the past. There is very high demand for such forums in the country. </w:t>
      </w:r>
      <w:r w:rsidR="00B239E2" w:rsidRPr="00C15AFF">
        <w:rPr>
          <w:rFonts w:cs="Times New Roman"/>
          <w:sz w:val="20"/>
          <w:szCs w:val="20"/>
        </w:rPr>
        <w:t>EEA</w:t>
      </w:r>
      <w:r w:rsidRPr="00C15AFF">
        <w:rPr>
          <w:rFonts w:cs="Times New Roman"/>
          <w:sz w:val="20"/>
          <w:szCs w:val="20"/>
        </w:rPr>
        <w:t xml:space="preserve"> will continue to organize important forums during the next five years and will continue to foster collaboration with other organization</w:t>
      </w:r>
      <w:r w:rsidR="007F7533" w:rsidRPr="00C15AFF">
        <w:rPr>
          <w:rFonts w:cs="Times New Roman"/>
          <w:sz w:val="20"/>
          <w:szCs w:val="20"/>
        </w:rPr>
        <w:t>s</w:t>
      </w:r>
      <w:r w:rsidRPr="00C15AFF">
        <w:rPr>
          <w:rFonts w:cs="Times New Roman"/>
          <w:sz w:val="20"/>
          <w:szCs w:val="20"/>
        </w:rPr>
        <w:t xml:space="preserve"> in a more systematic and sustainable way.  More attempts will be made to publish research results in the different outlets of EEA and widely distribute</w:t>
      </w:r>
      <w:r w:rsidR="007F7533" w:rsidRPr="00C15AFF">
        <w:rPr>
          <w:rFonts w:cs="Times New Roman"/>
          <w:sz w:val="20"/>
          <w:szCs w:val="20"/>
        </w:rPr>
        <w:t xml:space="preserve"> the research</w:t>
      </w:r>
      <w:r w:rsidRPr="00C15AFF">
        <w:rPr>
          <w:rFonts w:cs="Times New Roman"/>
          <w:sz w:val="20"/>
          <w:szCs w:val="20"/>
        </w:rPr>
        <w:t xml:space="preserve"> </w:t>
      </w:r>
      <w:r w:rsidR="000F62EC" w:rsidRPr="00C15AFF">
        <w:rPr>
          <w:rFonts w:cs="Times New Roman"/>
          <w:sz w:val="20"/>
          <w:szCs w:val="20"/>
        </w:rPr>
        <w:t xml:space="preserve">outputs </w:t>
      </w:r>
      <w:r w:rsidRPr="00C15AFF">
        <w:rPr>
          <w:rFonts w:cs="Times New Roman"/>
          <w:sz w:val="20"/>
          <w:szCs w:val="20"/>
        </w:rPr>
        <w:t xml:space="preserve">to the main stakeholders. </w:t>
      </w:r>
    </w:p>
    <w:p w14:paraId="64A95E46" w14:textId="77777777" w:rsidR="00FB035D" w:rsidRDefault="00FB035D" w:rsidP="00C15AFF">
      <w:pPr>
        <w:rPr>
          <w:rFonts w:cs="Times New Roman"/>
          <w:sz w:val="20"/>
          <w:szCs w:val="20"/>
        </w:rPr>
      </w:pPr>
    </w:p>
    <w:p w14:paraId="50929C23" w14:textId="77777777" w:rsidR="00F62120" w:rsidRDefault="00F62120" w:rsidP="00C15AFF">
      <w:pPr>
        <w:rPr>
          <w:rFonts w:cs="Times New Roman"/>
          <w:sz w:val="20"/>
          <w:szCs w:val="20"/>
        </w:rPr>
      </w:pPr>
    </w:p>
    <w:p w14:paraId="237CDC75" w14:textId="77777777" w:rsidR="00F62120" w:rsidRDefault="00F62120" w:rsidP="00C15AFF">
      <w:pPr>
        <w:rPr>
          <w:rFonts w:cs="Times New Roman"/>
          <w:sz w:val="20"/>
          <w:szCs w:val="20"/>
        </w:rPr>
      </w:pPr>
    </w:p>
    <w:p w14:paraId="08224402" w14:textId="77777777" w:rsidR="00F62120" w:rsidRDefault="00F62120" w:rsidP="00C15AFF">
      <w:pPr>
        <w:rPr>
          <w:rFonts w:cs="Times New Roman"/>
          <w:sz w:val="20"/>
          <w:szCs w:val="20"/>
        </w:rPr>
      </w:pPr>
    </w:p>
    <w:p w14:paraId="2597A97D" w14:textId="77777777" w:rsidR="00F62370" w:rsidRPr="00C15AFF" w:rsidRDefault="00EB3EAB" w:rsidP="00840304">
      <w:pPr>
        <w:ind w:left="900" w:hanging="900"/>
        <w:rPr>
          <w:rFonts w:cs="Times New Roman"/>
          <w:b/>
          <w:i/>
          <w:sz w:val="20"/>
          <w:szCs w:val="20"/>
        </w:rPr>
      </w:pPr>
      <w:r w:rsidRPr="00C15AFF">
        <w:rPr>
          <w:rFonts w:cs="Times New Roman"/>
          <w:b/>
          <w:i/>
          <w:sz w:val="20"/>
          <w:szCs w:val="20"/>
        </w:rPr>
        <w:lastRenderedPageBreak/>
        <w:t>Table</w:t>
      </w:r>
      <w:r w:rsidR="00196EEC" w:rsidRPr="00C15AFF">
        <w:rPr>
          <w:rFonts w:cs="Times New Roman"/>
          <w:b/>
          <w:i/>
          <w:sz w:val="20"/>
          <w:szCs w:val="20"/>
        </w:rPr>
        <w:t xml:space="preserve"> </w:t>
      </w:r>
      <w:r w:rsidR="004C675A" w:rsidRPr="00C15AFF">
        <w:rPr>
          <w:rFonts w:cs="Times New Roman"/>
          <w:b/>
          <w:i/>
          <w:sz w:val="20"/>
          <w:szCs w:val="20"/>
        </w:rPr>
        <w:t>3</w:t>
      </w:r>
      <w:r w:rsidRPr="00C15AFF">
        <w:rPr>
          <w:rFonts w:cs="Times New Roman"/>
          <w:b/>
          <w:i/>
          <w:sz w:val="20"/>
          <w:szCs w:val="20"/>
        </w:rPr>
        <w:t xml:space="preserve">: </w:t>
      </w:r>
      <w:r w:rsidR="00FB035D" w:rsidRPr="00C15AFF">
        <w:rPr>
          <w:rFonts w:cs="Times New Roman"/>
          <w:b/>
          <w:i/>
          <w:sz w:val="20"/>
          <w:szCs w:val="20"/>
        </w:rPr>
        <w:t xml:space="preserve">  </w:t>
      </w:r>
      <w:r w:rsidRPr="00C15AFF">
        <w:rPr>
          <w:rFonts w:cs="Times New Roman"/>
          <w:b/>
          <w:i/>
          <w:sz w:val="20"/>
          <w:szCs w:val="20"/>
        </w:rPr>
        <w:t xml:space="preserve">Specific Objectives and Expected Outcomes of </w:t>
      </w:r>
      <w:r w:rsidR="00F62370" w:rsidRPr="00C15AFF">
        <w:rPr>
          <w:rFonts w:cs="Times New Roman"/>
          <w:b/>
          <w:i/>
          <w:sz w:val="20"/>
          <w:szCs w:val="20"/>
        </w:rPr>
        <w:t>Deepening and Broadening the Partnership Base and Networks of EEA; as a Credible Policy Research Institution</w:t>
      </w:r>
    </w:p>
    <w:tbl>
      <w:tblPr>
        <w:tblStyle w:val="TableGrid"/>
        <w:tblW w:w="7560" w:type="dxa"/>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2456"/>
        <w:gridCol w:w="4410"/>
      </w:tblGrid>
      <w:tr w:rsidR="00EB3EAB" w:rsidRPr="00C15AFF" w14:paraId="27570B63" w14:textId="77777777" w:rsidTr="00840304">
        <w:tc>
          <w:tcPr>
            <w:tcW w:w="694" w:type="dxa"/>
            <w:tcBorders>
              <w:top w:val="single" w:sz="12" w:space="0" w:color="auto"/>
              <w:bottom w:val="single" w:sz="8" w:space="0" w:color="auto"/>
            </w:tcBorders>
          </w:tcPr>
          <w:p w14:paraId="464DF30E" w14:textId="77777777" w:rsidR="00EB3EAB" w:rsidRPr="00C15AFF" w:rsidRDefault="00EB3EAB" w:rsidP="00840304">
            <w:pPr>
              <w:rPr>
                <w:rFonts w:cs="Times New Roman"/>
                <w:b/>
                <w:sz w:val="20"/>
                <w:szCs w:val="20"/>
              </w:rPr>
            </w:pPr>
            <w:r w:rsidRPr="00C15AFF">
              <w:rPr>
                <w:rFonts w:cs="Times New Roman"/>
                <w:b/>
                <w:sz w:val="20"/>
                <w:szCs w:val="20"/>
              </w:rPr>
              <w:t>S/No.</w:t>
            </w:r>
          </w:p>
        </w:tc>
        <w:tc>
          <w:tcPr>
            <w:tcW w:w="2456" w:type="dxa"/>
            <w:tcBorders>
              <w:top w:val="single" w:sz="12" w:space="0" w:color="auto"/>
              <w:bottom w:val="single" w:sz="8" w:space="0" w:color="auto"/>
            </w:tcBorders>
          </w:tcPr>
          <w:p w14:paraId="37724757" w14:textId="77777777" w:rsidR="00EB3EAB" w:rsidRPr="00C15AFF" w:rsidRDefault="00EB3EAB" w:rsidP="00C15AFF">
            <w:pPr>
              <w:jc w:val="center"/>
              <w:rPr>
                <w:rFonts w:cs="Times New Roman"/>
                <w:sz w:val="20"/>
                <w:szCs w:val="20"/>
              </w:rPr>
            </w:pPr>
            <w:r w:rsidRPr="00C15AFF">
              <w:rPr>
                <w:rFonts w:cs="Times New Roman"/>
                <w:b/>
                <w:i/>
                <w:sz w:val="20"/>
                <w:szCs w:val="20"/>
              </w:rPr>
              <w:t>Specific Objectives</w:t>
            </w:r>
          </w:p>
        </w:tc>
        <w:tc>
          <w:tcPr>
            <w:tcW w:w="4410" w:type="dxa"/>
            <w:tcBorders>
              <w:top w:val="single" w:sz="12" w:space="0" w:color="auto"/>
              <w:bottom w:val="single" w:sz="8" w:space="0" w:color="auto"/>
            </w:tcBorders>
          </w:tcPr>
          <w:p w14:paraId="3627939F" w14:textId="77777777" w:rsidR="00EB3EAB" w:rsidRPr="00C15AFF" w:rsidRDefault="00EB3EAB" w:rsidP="00C15AFF">
            <w:pPr>
              <w:jc w:val="center"/>
              <w:rPr>
                <w:rFonts w:cs="Times New Roman"/>
                <w:sz w:val="20"/>
                <w:szCs w:val="20"/>
              </w:rPr>
            </w:pPr>
            <w:r w:rsidRPr="00C15AFF">
              <w:rPr>
                <w:rFonts w:cs="Times New Roman"/>
                <w:b/>
                <w:i/>
                <w:sz w:val="20"/>
                <w:szCs w:val="20"/>
              </w:rPr>
              <w:t>Key Expected Outcomes</w:t>
            </w:r>
          </w:p>
        </w:tc>
      </w:tr>
      <w:tr w:rsidR="00EB3EAB" w:rsidRPr="00C15AFF" w14:paraId="0D1AD84A" w14:textId="77777777" w:rsidTr="00840304">
        <w:tc>
          <w:tcPr>
            <w:tcW w:w="694" w:type="dxa"/>
            <w:tcBorders>
              <w:top w:val="single" w:sz="8" w:space="0" w:color="auto"/>
            </w:tcBorders>
          </w:tcPr>
          <w:p w14:paraId="515C9986" w14:textId="77777777" w:rsidR="00EB3EAB" w:rsidRPr="00C15AFF" w:rsidRDefault="00EB3EAB" w:rsidP="00840304">
            <w:pPr>
              <w:rPr>
                <w:rFonts w:cs="Times New Roman"/>
                <w:sz w:val="20"/>
                <w:szCs w:val="20"/>
              </w:rPr>
            </w:pPr>
            <w:r w:rsidRPr="00C15AFF">
              <w:rPr>
                <w:rFonts w:cs="Times New Roman"/>
                <w:sz w:val="20"/>
                <w:szCs w:val="20"/>
              </w:rPr>
              <w:t>1</w:t>
            </w:r>
          </w:p>
        </w:tc>
        <w:tc>
          <w:tcPr>
            <w:tcW w:w="2456" w:type="dxa"/>
            <w:tcBorders>
              <w:top w:val="single" w:sz="8" w:space="0" w:color="auto"/>
            </w:tcBorders>
          </w:tcPr>
          <w:p w14:paraId="687A8B3C" w14:textId="77777777" w:rsidR="00EB3EAB" w:rsidRPr="00C15AFF" w:rsidRDefault="00C336AE" w:rsidP="00C15AFF">
            <w:pPr>
              <w:rPr>
                <w:rFonts w:cs="Times New Roman"/>
                <w:sz w:val="20"/>
                <w:szCs w:val="20"/>
              </w:rPr>
            </w:pPr>
            <w:r w:rsidRPr="00C15AFF">
              <w:rPr>
                <w:rFonts w:cs="Times New Roman"/>
                <w:sz w:val="20"/>
                <w:szCs w:val="20"/>
              </w:rPr>
              <w:t>Strengthen national, regional and global linkage to generate high</w:t>
            </w:r>
            <w:r w:rsidR="007F7533" w:rsidRPr="00C15AFF">
              <w:rPr>
                <w:rFonts w:cs="Times New Roman"/>
                <w:sz w:val="20"/>
                <w:szCs w:val="20"/>
              </w:rPr>
              <w:t xml:space="preserve"> quality</w:t>
            </w:r>
            <w:r w:rsidRPr="00C15AFF">
              <w:rPr>
                <w:rFonts w:cs="Times New Roman"/>
                <w:sz w:val="20"/>
                <w:szCs w:val="20"/>
              </w:rPr>
              <w:t xml:space="preserve"> economic policy research</w:t>
            </w:r>
          </w:p>
        </w:tc>
        <w:tc>
          <w:tcPr>
            <w:tcW w:w="4410" w:type="dxa"/>
            <w:tcBorders>
              <w:top w:val="single" w:sz="8" w:space="0" w:color="auto"/>
            </w:tcBorders>
          </w:tcPr>
          <w:p w14:paraId="403C69AB" w14:textId="77777777" w:rsidR="00124E57" w:rsidRPr="00C15AFF" w:rsidRDefault="00C336AE" w:rsidP="00C15AFF">
            <w:pPr>
              <w:pStyle w:val="ListParagraph"/>
              <w:numPr>
                <w:ilvl w:val="0"/>
                <w:numId w:val="28"/>
              </w:numPr>
              <w:ind w:left="342"/>
              <w:rPr>
                <w:rFonts w:cs="Times New Roman"/>
                <w:sz w:val="20"/>
                <w:szCs w:val="20"/>
              </w:rPr>
            </w:pPr>
            <w:r w:rsidRPr="00C15AFF">
              <w:rPr>
                <w:rFonts w:cs="Times New Roman"/>
                <w:sz w:val="20"/>
                <w:szCs w:val="20"/>
              </w:rPr>
              <w:t>Enhanced visibility of EEA</w:t>
            </w:r>
          </w:p>
          <w:p w14:paraId="68AE9C09" w14:textId="77777777" w:rsidR="00124E57" w:rsidRPr="00C15AFF" w:rsidRDefault="00C336AE" w:rsidP="00C15AFF">
            <w:pPr>
              <w:pStyle w:val="ListParagraph"/>
              <w:numPr>
                <w:ilvl w:val="0"/>
                <w:numId w:val="28"/>
              </w:numPr>
              <w:ind w:left="342"/>
              <w:rPr>
                <w:rFonts w:cs="Times New Roman"/>
                <w:sz w:val="20"/>
                <w:szCs w:val="20"/>
              </w:rPr>
            </w:pPr>
            <w:r w:rsidRPr="00C15AFF">
              <w:rPr>
                <w:rFonts w:cs="Times New Roman"/>
                <w:sz w:val="20"/>
                <w:szCs w:val="20"/>
              </w:rPr>
              <w:t>Enhanced quality and relevance of EEA research to policy making</w:t>
            </w:r>
          </w:p>
          <w:p w14:paraId="0DA4FA16" w14:textId="77777777" w:rsidR="00124E57" w:rsidRPr="00C15AFF" w:rsidRDefault="00C336AE" w:rsidP="00C15AFF">
            <w:pPr>
              <w:pStyle w:val="ListParagraph"/>
              <w:numPr>
                <w:ilvl w:val="0"/>
                <w:numId w:val="28"/>
              </w:numPr>
              <w:ind w:left="342"/>
              <w:rPr>
                <w:rFonts w:cs="Times New Roman"/>
                <w:sz w:val="20"/>
                <w:szCs w:val="20"/>
              </w:rPr>
            </w:pPr>
            <w:r w:rsidRPr="00C15AFF">
              <w:rPr>
                <w:rFonts w:cs="Times New Roman"/>
                <w:sz w:val="20"/>
                <w:szCs w:val="20"/>
              </w:rPr>
              <w:t>Increased numbers of high quality researchers</w:t>
            </w:r>
          </w:p>
        </w:tc>
      </w:tr>
      <w:tr w:rsidR="00EB3EAB" w:rsidRPr="00C15AFF" w14:paraId="71610AC2" w14:textId="77777777" w:rsidTr="00840304">
        <w:trPr>
          <w:trHeight w:val="1547"/>
        </w:trPr>
        <w:tc>
          <w:tcPr>
            <w:tcW w:w="694" w:type="dxa"/>
          </w:tcPr>
          <w:p w14:paraId="59E84E7F" w14:textId="77777777" w:rsidR="00EB3EAB" w:rsidRPr="00C15AFF" w:rsidRDefault="00EB3EAB" w:rsidP="00840304">
            <w:pPr>
              <w:rPr>
                <w:rFonts w:cs="Times New Roman"/>
                <w:sz w:val="20"/>
                <w:szCs w:val="20"/>
              </w:rPr>
            </w:pPr>
            <w:r w:rsidRPr="00C15AFF">
              <w:rPr>
                <w:rFonts w:cs="Times New Roman"/>
                <w:sz w:val="20"/>
                <w:szCs w:val="20"/>
              </w:rPr>
              <w:t>2</w:t>
            </w:r>
          </w:p>
        </w:tc>
        <w:tc>
          <w:tcPr>
            <w:tcW w:w="2456" w:type="dxa"/>
          </w:tcPr>
          <w:p w14:paraId="40184025" w14:textId="77777777" w:rsidR="00EB3EAB" w:rsidRPr="00C15AFF" w:rsidRDefault="00072974" w:rsidP="00C15AFF">
            <w:pPr>
              <w:rPr>
                <w:rFonts w:cs="Times New Roman"/>
                <w:sz w:val="20"/>
                <w:szCs w:val="20"/>
              </w:rPr>
            </w:pPr>
            <w:r w:rsidRPr="00C15AFF">
              <w:rPr>
                <w:rFonts w:cs="Times New Roman"/>
                <w:sz w:val="20"/>
                <w:szCs w:val="20"/>
              </w:rPr>
              <w:t>Intensify the generation of policy oriented research</w:t>
            </w:r>
          </w:p>
        </w:tc>
        <w:tc>
          <w:tcPr>
            <w:tcW w:w="4410" w:type="dxa"/>
          </w:tcPr>
          <w:p w14:paraId="7D619564" w14:textId="77777777" w:rsidR="00124E57" w:rsidRPr="00C15AFF" w:rsidRDefault="00072974" w:rsidP="00C15AFF">
            <w:pPr>
              <w:pStyle w:val="ListParagraph"/>
              <w:numPr>
                <w:ilvl w:val="0"/>
                <w:numId w:val="28"/>
              </w:numPr>
              <w:ind w:left="342"/>
              <w:rPr>
                <w:rFonts w:cs="Times New Roman"/>
                <w:sz w:val="20"/>
                <w:szCs w:val="20"/>
              </w:rPr>
            </w:pPr>
            <w:r w:rsidRPr="00C15AFF">
              <w:rPr>
                <w:rFonts w:cs="Times New Roman"/>
                <w:sz w:val="20"/>
                <w:szCs w:val="20"/>
              </w:rPr>
              <w:t>Improved link between research and policy making</w:t>
            </w:r>
          </w:p>
          <w:p w14:paraId="23AD283F" w14:textId="77777777" w:rsidR="00124E57" w:rsidRPr="00C15AFF" w:rsidRDefault="00072974" w:rsidP="00C15AFF">
            <w:pPr>
              <w:pStyle w:val="ListParagraph"/>
              <w:numPr>
                <w:ilvl w:val="0"/>
                <w:numId w:val="28"/>
              </w:numPr>
              <w:ind w:left="342"/>
              <w:rPr>
                <w:rFonts w:cs="Times New Roman"/>
                <w:sz w:val="20"/>
                <w:szCs w:val="20"/>
              </w:rPr>
            </w:pPr>
            <w:r w:rsidRPr="00C15AFF">
              <w:rPr>
                <w:rFonts w:cs="Times New Roman"/>
                <w:sz w:val="20"/>
                <w:szCs w:val="20"/>
              </w:rPr>
              <w:t xml:space="preserve">Greater influence of EEA research </w:t>
            </w:r>
            <w:r w:rsidR="0066478A" w:rsidRPr="00C15AFF">
              <w:rPr>
                <w:rFonts w:cs="Times New Roman"/>
                <w:sz w:val="20"/>
                <w:szCs w:val="20"/>
              </w:rPr>
              <w:t>in</w:t>
            </w:r>
            <w:r w:rsidRPr="00C15AFF">
              <w:rPr>
                <w:rFonts w:cs="Times New Roman"/>
                <w:sz w:val="20"/>
                <w:szCs w:val="20"/>
              </w:rPr>
              <w:t xml:space="preserve"> policy making</w:t>
            </w:r>
          </w:p>
          <w:p w14:paraId="44EDC9BC" w14:textId="77777777" w:rsidR="00124E57" w:rsidRPr="00C15AFF" w:rsidRDefault="00072974" w:rsidP="00C15AFF">
            <w:pPr>
              <w:pStyle w:val="ListParagraph"/>
              <w:numPr>
                <w:ilvl w:val="0"/>
                <w:numId w:val="28"/>
              </w:numPr>
              <w:ind w:left="342"/>
              <w:rPr>
                <w:rFonts w:cs="Times New Roman"/>
                <w:sz w:val="20"/>
                <w:szCs w:val="20"/>
              </w:rPr>
            </w:pPr>
            <w:r w:rsidRPr="00C15AFF">
              <w:rPr>
                <w:rFonts w:cs="Times New Roman"/>
                <w:sz w:val="20"/>
                <w:szCs w:val="20"/>
              </w:rPr>
              <w:t>Increased demand driven research</w:t>
            </w:r>
          </w:p>
        </w:tc>
      </w:tr>
      <w:tr w:rsidR="002876B0" w:rsidRPr="00C15AFF" w14:paraId="2677FA14" w14:textId="77777777" w:rsidTr="00840304">
        <w:tc>
          <w:tcPr>
            <w:tcW w:w="694" w:type="dxa"/>
          </w:tcPr>
          <w:p w14:paraId="32E6B009" w14:textId="77777777" w:rsidR="002876B0" w:rsidRPr="00C15AFF" w:rsidRDefault="002876B0" w:rsidP="00840304">
            <w:pPr>
              <w:rPr>
                <w:rFonts w:cs="Times New Roman"/>
                <w:sz w:val="20"/>
                <w:szCs w:val="20"/>
              </w:rPr>
            </w:pPr>
            <w:r w:rsidRPr="00C15AFF">
              <w:rPr>
                <w:rFonts w:cs="Times New Roman"/>
                <w:sz w:val="20"/>
                <w:szCs w:val="20"/>
              </w:rPr>
              <w:t>3</w:t>
            </w:r>
          </w:p>
        </w:tc>
        <w:tc>
          <w:tcPr>
            <w:tcW w:w="2456" w:type="dxa"/>
          </w:tcPr>
          <w:p w14:paraId="56FC10FA" w14:textId="77777777" w:rsidR="002876B0" w:rsidRPr="00C15AFF" w:rsidRDefault="00A33B54" w:rsidP="00C15AFF">
            <w:pPr>
              <w:rPr>
                <w:rFonts w:cs="Times New Roman"/>
                <w:sz w:val="20"/>
                <w:szCs w:val="20"/>
              </w:rPr>
            </w:pPr>
            <w:r w:rsidRPr="00C15AFF">
              <w:rPr>
                <w:rFonts w:cs="Times New Roman"/>
                <w:sz w:val="20"/>
                <w:szCs w:val="20"/>
              </w:rPr>
              <w:t>Enhance</w:t>
            </w:r>
            <w:r w:rsidR="002876B0" w:rsidRPr="00C15AFF">
              <w:rPr>
                <w:rFonts w:cs="Times New Roman"/>
                <w:sz w:val="20"/>
                <w:szCs w:val="20"/>
              </w:rPr>
              <w:t xml:space="preserve"> the visibility of EEA</w:t>
            </w:r>
          </w:p>
        </w:tc>
        <w:tc>
          <w:tcPr>
            <w:tcW w:w="4410" w:type="dxa"/>
          </w:tcPr>
          <w:p w14:paraId="1F241A25" w14:textId="77777777" w:rsidR="00124E57" w:rsidRPr="00C15AFF" w:rsidRDefault="007A2D68" w:rsidP="00C15AFF">
            <w:pPr>
              <w:pStyle w:val="ListParagraph"/>
              <w:numPr>
                <w:ilvl w:val="0"/>
                <w:numId w:val="28"/>
              </w:numPr>
              <w:ind w:left="342"/>
              <w:rPr>
                <w:rFonts w:cs="Times New Roman"/>
                <w:sz w:val="20"/>
                <w:szCs w:val="20"/>
              </w:rPr>
            </w:pPr>
            <w:r w:rsidRPr="00C15AFF">
              <w:rPr>
                <w:rFonts w:cs="Times New Roman"/>
                <w:sz w:val="20"/>
                <w:szCs w:val="20"/>
              </w:rPr>
              <w:t>Enhanced EEA brand a</w:t>
            </w:r>
            <w:r w:rsidR="0066478A" w:rsidRPr="00C15AFF">
              <w:rPr>
                <w:rFonts w:cs="Times New Roman"/>
                <w:sz w:val="20"/>
                <w:szCs w:val="20"/>
              </w:rPr>
              <w:t>n</w:t>
            </w:r>
            <w:r w:rsidRPr="00C15AFF">
              <w:rPr>
                <w:rFonts w:cs="Times New Roman"/>
                <w:sz w:val="20"/>
                <w:szCs w:val="20"/>
              </w:rPr>
              <w:t>d reputation generates demand for research and training activities</w:t>
            </w:r>
          </w:p>
          <w:p w14:paraId="470BB051" w14:textId="77777777" w:rsidR="00124E57" w:rsidRPr="00C15AFF" w:rsidRDefault="007A2D68" w:rsidP="00C15AFF">
            <w:pPr>
              <w:pStyle w:val="ListParagraph"/>
              <w:numPr>
                <w:ilvl w:val="0"/>
                <w:numId w:val="28"/>
              </w:numPr>
              <w:ind w:left="342"/>
              <w:rPr>
                <w:rFonts w:cs="Times New Roman"/>
                <w:sz w:val="20"/>
                <w:szCs w:val="20"/>
              </w:rPr>
            </w:pPr>
            <w:r w:rsidRPr="00C15AFF">
              <w:rPr>
                <w:rFonts w:cs="Times New Roman"/>
                <w:sz w:val="20"/>
                <w:szCs w:val="20"/>
              </w:rPr>
              <w:t xml:space="preserve">Increased participation of the stakeholders </w:t>
            </w:r>
            <w:r w:rsidR="007F7533" w:rsidRPr="00C15AFF">
              <w:rPr>
                <w:rFonts w:cs="Times New Roman"/>
                <w:sz w:val="20"/>
                <w:szCs w:val="20"/>
              </w:rPr>
              <w:t>i</w:t>
            </w:r>
            <w:r w:rsidRPr="00C15AFF">
              <w:rPr>
                <w:rFonts w:cs="Times New Roman"/>
                <w:sz w:val="20"/>
                <w:szCs w:val="20"/>
              </w:rPr>
              <w:t xml:space="preserve">n EEA’s activities, workshops, conferences, trainings etc. </w:t>
            </w:r>
          </w:p>
        </w:tc>
      </w:tr>
    </w:tbl>
    <w:p w14:paraId="63C1A542" w14:textId="77777777" w:rsidR="00072974" w:rsidRPr="00C15AFF" w:rsidRDefault="00072974" w:rsidP="00C15AFF">
      <w:pPr>
        <w:rPr>
          <w:rFonts w:cs="Times New Roman"/>
          <w:b/>
          <w:i/>
          <w:sz w:val="20"/>
          <w:szCs w:val="20"/>
        </w:rPr>
      </w:pPr>
    </w:p>
    <w:p w14:paraId="16EDC692" w14:textId="77777777" w:rsidR="00B43601" w:rsidRPr="00C15AFF" w:rsidRDefault="00072974" w:rsidP="00C15AFF">
      <w:pPr>
        <w:rPr>
          <w:rFonts w:cs="Times New Roman"/>
          <w:b/>
          <w:i/>
          <w:sz w:val="20"/>
          <w:szCs w:val="20"/>
        </w:rPr>
      </w:pPr>
      <w:bookmarkStart w:id="43" w:name="_Toc419801657"/>
      <w:r w:rsidRPr="00C15AFF">
        <w:rPr>
          <w:rFonts w:cs="Times New Roman"/>
          <w:b/>
          <w:i/>
          <w:sz w:val="20"/>
          <w:szCs w:val="20"/>
        </w:rPr>
        <w:t xml:space="preserve">Objective 4: Improving </w:t>
      </w:r>
      <w:bookmarkEnd w:id="43"/>
      <w:r w:rsidR="00B43601" w:rsidRPr="00C15AFF">
        <w:rPr>
          <w:rFonts w:cs="Times New Roman"/>
          <w:b/>
          <w:i/>
          <w:sz w:val="20"/>
          <w:szCs w:val="20"/>
        </w:rPr>
        <w:t>Improve the Performance, Reach and Impact of EEA</w:t>
      </w:r>
    </w:p>
    <w:p w14:paraId="3AE7909A" w14:textId="77777777" w:rsidR="00B43601" w:rsidRPr="00C15AFF" w:rsidRDefault="00B43601" w:rsidP="00C15AFF">
      <w:pPr>
        <w:rPr>
          <w:rFonts w:cs="Times New Roman"/>
          <w:sz w:val="20"/>
          <w:szCs w:val="20"/>
        </w:rPr>
      </w:pPr>
    </w:p>
    <w:p w14:paraId="60A33B4F" w14:textId="77777777" w:rsidR="00072974" w:rsidRPr="00C15AFF" w:rsidRDefault="00054C0D" w:rsidP="00C15AFF">
      <w:pPr>
        <w:rPr>
          <w:rFonts w:cs="Times New Roman"/>
          <w:sz w:val="20"/>
          <w:szCs w:val="20"/>
        </w:rPr>
      </w:pPr>
      <w:r w:rsidRPr="00C15AFF">
        <w:rPr>
          <w:rFonts w:cs="Times New Roman"/>
          <w:sz w:val="20"/>
          <w:szCs w:val="20"/>
        </w:rPr>
        <w:t>In order</w:t>
      </w:r>
      <w:r w:rsidR="00072974" w:rsidRPr="00C15AFF">
        <w:rPr>
          <w:rFonts w:cs="Times New Roman"/>
          <w:sz w:val="20"/>
          <w:szCs w:val="20"/>
        </w:rPr>
        <w:t xml:space="preserve"> to </w:t>
      </w:r>
      <w:r w:rsidRPr="00C15AFF">
        <w:rPr>
          <w:rFonts w:cs="Times New Roman"/>
          <w:sz w:val="20"/>
          <w:szCs w:val="20"/>
        </w:rPr>
        <w:t xml:space="preserve">achieve </w:t>
      </w:r>
      <w:r w:rsidR="00072974" w:rsidRPr="00C15AFF">
        <w:rPr>
          <w:rFonts w:cs="Times New Roman"/>
          <w:sz w:val="20"/>
          <w:szCs w:val="20"/>
        </w:rPr>
        <w:t>its intended objectives, it has to improve its organizational structure and devise a strategy for long-term sustainability. The existing organizational structure may not be adequate</w:t>
      </w:r>
      <w:r w:rsidRPr="00C15AFF">
        <w:rPr>
          <w:rFonts w:cs="Times New Roman"/>
          <w:sz w:val="20"/>
          <w:szCs w:val="20"/>
        </w:rPr>
        <w:t>.</w:t>
      </w:r>
      <w:r w:rsidR="00072974" w:rsidRPr="00C15AFF">
        <w:rPr>
          <w:rFonts w:cs="Times New Roman"/>
          <w:sz w:val="20"/>
          <w:szCs w:val="20"/>
        </w:rPr>
        <w:t xml:space="preserve"> </w:t>
      </w:r>
      <w:r w:rsidR="00356ED5" w:rsidRPr="00C15AFF">
        <w:rPr>
          <w:rFonts w:cs="Times New Roman"/>
          <w:sz w:val="20"/>
          <w:szCs w:val="20"/>
        </w:rPr>
        <w:t xml:space="preserve">It will be necessary to update the existing organizational structure, procedures and policies that were developed in 2008 and have been implemented since 2009. </w:t>
      </w:r>
      <w:r w:rsidR="00663A92" w:rsidRPr="00C15AFF">
        <w:rPr>
          <w:rFonts w:cs="Times New Roman"/>
          <w:sz w:val="20"/>
          <w:szCs w:val="20"/>
        </w:rPr>
        <w:t xml:space="preserve">Some of the measures that will be contemplated during this plan period include reviewing the institutional structure to ensure effective coordination of research and dissemination activities, sustain adequate supply of facilities for the staff to enable them to exploit their full potential, and strengthening the system of internal control. </w:t>
      </w:r>
      <w:r w:rsidRPr="00C15AFF">
        <w:rPr>
          <w:rFonts w:cs="Times New Roman"/>
          <w:sz w:val="20"/>
          <w:szCs w:val="20"/>
        </w:rPr>
        <w:t xml:space="preserve">Over the last few years, EEA’s activities have been continuously expanding. This expansion had led to ad hoc recruitment of additional staff to meet demand if and when resources permitted. But this approach started posing problems. At the moment, the offices of the Principal Researcher and Secretariat are extremely overloaded. EEA does not yet have program officer. There is also a missing link in the coordination of research divisions. Currently, all division heads have direct contact with the Principal Researcher who ends up coordinating most research activities. This system may not be suitable for the expanding activities. </w:t>
      </w:r>
      <w:r w:rsidR="00072974" w:rsidRPr="00C15AFF">
        <w:rPr>
          <w:rFonts w:cs="Times New Roman"/>
          <w:sz w:val="20"/>
          <w:szCs w:val="20"/>
        </w:rPr>
        <w:t xml:space="preserve">In addition, </w:t>
      </w:r>
      <w:r w:rsidR="00663A92" w:rsidRPr="00C15AFF">
        <w:rPr>
          <w:rFonts w:cs="Times New Roman"/>
          <w:sz w:val="20"/>
          <w:szCs w:val="20"/>
        </w:rPr>
        <w:t>there</w:t>
      </w:r>
      <w:r w:rsidRPr="00C15AFF">
        <w:rPr>
          <w:rFonts w:cs="Times New Roman"/>
          <w:sz w:val="20"/>
          <w:szCs w:val="20"/>
        </w:rPr>
        <w:t xml:space="preserve"> is also no responsible unit for organizing short term trainings. There </w:t>
      </w:r>
      <w:r w:rsidR="00072974" w:rsidRPr="00C15AFF">
        <w:rPr>
          <w:rFonts w:cs="Times New Roman"/>
          <w:sz w:val="20"/>
          <w:szCs w:val="20"/>
        </w:rPr>
        <w:t xml:space="preserve">is </w:t>
      </w:r>
      <w:r w:rsidRPr="00C15AFF">
        <w:rPr>
          <w:rFonts w:cs="Times New Roman"/>
          <w:sz w:val="20"/>
          <w:szCs w:val="20"/>
        </w:rPr>
        <w:t xml:space="preserve">also </w:t>
      </w:r>
      <w:r w:rsidR="00072974" w:rsidRPr="00C15AFF">
        <w:rPr>
          <w:rFonts w:cs="Times New Roman"/>
          <w:sz w:val="20"/>
          <w:szCs w:val="20"/>
        </w:rPr>
        <w:t xml:space="preserve">a </w:t>
      </w:r>
      <w:r w:rsidR="00072974" w:rsidRPr="00C15AFF">
        <w:rPr>
          <w:rFonts w:cs="Times New Roman"/>
          <w:sz w:val="20"/>
          <w:szCs w:val="20"/>
        </w:rPr>
        <w:lastRenderedPageBreak/>
        <w:t xml:space="preserve">plan to increase EEA chapters </w:t>
      </w:r>
      <w:r w:rsidRPr="00C15AFF">
        <w:rPr>
          <w:rFonts w:cs="Times New Roman"/>
          <w:sz w:val="20"/>
          <w:szCs w:val="20"/>
        </w:rPr>
        <w:t>in regions</w:t>
      </w:r>
      <w:r w:rsidR="00072974" w:rsidRPr="00C15AFF">
        <w:rPr>
          <w:rFonts w:cs="Times New Roman"/>
          <w:sz w:val="20"/>
          <w:szCs w:val="20"/>
        </w:rPr>
        <w:t xml:space="preserve">. Hence, there is a need to review </w:t>
      </w:r>
      <w:r w:rsidRPr="00C15AFF">
        <w:rPr>
          <w:rFonts w:cs="Times New Roman"/>
          <w:sz w:val="20"/>
          <w:szCs w:val="20"/>
        </w:rPr>
        <w:t xml:space="preserve">and determine the appropriate staffing level for the plan period. </w:t>
      </w:r>
      <w:r w:rsidR="00072974" w:rsidRPr="00C15AFF">
        <w:rPr>
          <w:rFonts w:cs="Times New Roman"/>
          <w:sz w:val="20"/>
          <w:szCs w:val="20"/>
        </w:rPr>
        <w:t xml:space="preserve"> </w:t>
      </w:r>
    </w:p>
    <w:p w14:paraId="71273DF5" w14:textId="77777777" w:rsidR="00072974" w:rsidRPr="00C15AFF" w:rsidRDefault="00072974" w:rsidP="00C15AFF">
      <w:pPr>
        <w:rPr>
          <w:rFonts w:cs="Times New Roman"/>
          <w:sz w:val="20"/>
          <w:szCs w:val="20"/>
        </w:rPr>
      </w:pPr>
    </w:p>
    <w:p w14:paraId="0980CE4D" w14:textId="77777777" w:rsidR="00072974" w:rsidRPr="00C15AFF" w:rsidRDefault="00B239E2" w:rsidP="00C15AFF">
      <w:pPr>
        <w:rPr>
          <w:rFonts w:cs="Times New Roman"/>
          <w:sz w:val="20"/>
          <w:szCs w:val="20"/>
        </w:rPr>
      </w:pPr>
      <w:r w:rsidRPr="00C15AFF">
        <w:rPr>
          <w:rFonts w:cs="Times New Roman"/>
          <w:sz w:val="20"/>
          <w:szCs w:val="20"/>
        </w:rPr>
        <w:t>EEA</w:t>
      </w:r>
      <w:r w:rsidR="00072974" w:rsidRPr="00C15AFF">
        <w:rPr>
          <w:rFonts w:cs="Times New Roman"/>
          <w:sz w:val="20"/>
          <w:szCs w:val="20"/>
        </w:rPr>
        <w:t xml:space="preserve"> can only</w:t>
      </w:r>
      <w:r w:rsidR="00392E87" w:rsidRPr="00C15AFF">
        <w:rPr>
          <w:rFonts w:cs="Times New Roman"/>
          <w:sz w:val="20"/>
          <w:szCs w:val="20"/>
        </w:rPr>
        <w:t xml:space="preserve"> sustainably execute</w:t>
      </w:r>
      <w:r w:rsidR="00AD65DC" w:rsidRPr="00C15AFF">
        <w:rPr>
          <w:rFonts w:cs="Times New Roman"/>
          <w:sz w:val="20"/>
          <w:szCs w:val="20"/>
        </w:rPr>
        <w:t xml:space="preserve"> </w:t>
      </w:r>
      <w:r w:rsidR="00072974" w:rsidRPr="00C15AFF">
        <w:rPr>
          <w:rFonts w:cs="Times New Roman"/>
          <w:sz w:val="20"/>
          <w:szCs w:val="20"/>
        </w:rPr>
        <w:t xml:space="preserve">its activities and pursue its mission if there are clear sustainability strategies. No institution can sustain a high level of performance without a sound financial base. </w:t>
      </w:r>
      <w:r w:rsidR="00392E87" w:rsidRPr="00C15AFF">
        <w:rPr>
          <w:rFonts w:cs="Times New Roman"/>
          <w:sz w:val="20"/>
          <w:szCs w:val="20"/>
        </w:rPr>
        <w:t>T</w:t>
      </w:r>
      <w:r w:rsidR="00072974" w:rsidRPr="00C15AFF">
        <w:rPr>
          <w:rFonts w:cs="Times New Roman"/>
          <w:sz w:val="20"/>
          <w:szCs w:val="20"/>
        </w:rPr>
        <w:t xml:space="preserve">herefore, </w:t>
      </w:r>
      <w:r w:rsidR="00392E87" w:rsidRPr="00C15AFF">
        <w:rPr>
          <w:rFonts w:cs="Times New Roman"/>
          <w:sz w:val="20"/>
          <w:szCs w:val="20"/>
        </w:rPr>
        <w:t>it is</w:t>
      </w:r>
      <w:r w:rsidR="00AD65DC" w:rsidRPr="00C15AFF">
        <w:rPr>
          <w:rFonts w:cs="Times New Roman"/>
          <w:sz w:val="20"/>
          <w:szCs w:val="20"/>
        </w:rPr>
        <w:t xml:space="preserve"> </w:t>
      </w:r>
      <w:r w:rsidR="00072974" w:rsidRPr="00C15AFF">
        <w:rPr>
          <w:rFonts w:cs="Times New Roman"/>
          <w:sz w:val="20"/>
          <w:szCs w:val="20"/>
        </w:rPr>
        <w:t xml:space="preserve">strategic for </w:t>
      </w:r>
      <w:r w:rsidRPr="00C15AFF">
        <w:rPr>
          <w:rFonts w:cs="Times New Roman"/>
          <w:sz w:val="20"/>
          <w:szCs w:val="20"/>
        </w:rPr>
        <w:t>EEA</w:t>
      </w:r>
      <w:r w:rsidR="00072974" w:rsidRPr="00C15AFF">
        <w:rPr>
          <w:rFonts w:cs="Times New Roman"/>
          <w:sz w:val="20"/>
          <w:szCs w:val="20"/>
        </w:rPr>
        <w:t xml:space="preserve"> to reflect on its long term sustainability in a broader perspective that encompasses its financial and operational sustainability. Currently </w:t>
      </w:r>
      <w:r w:rsidRPr="00C15AFF">
        <w:rPr>
          <w:rFonts w:cs="Times New Roman"/>
          <w:sz w:val="20"/>
          <w:szCs w:val="20"/>
        </w:rPr>
        <w:t>EEA</w:t>
      </w:r>
      <w:r w:rsidR="00072974" w:rsidRPr="00C15AFF">
        <w:rPr>
          <w:rFonts w:cs="Times New Roman"/>
          <w:sz w:val="20"/>
          <w:szCs w:val="20"/>
        </w:rPr>
        <w:t xml:space="preserve"> receives funding primarily from donors and contract work. The bulk of the funding comes from Think Tank Initiative (TTI) and ACBF.</w:t>
      </w:r>
      <w:r w:rsidR="00356ED5" w:rsidRPr="00C15AFF">
        <w:rPr>
          <w:rFonts w:cs="Times New Roman"/>
          <w:sz w:val="20"/>
          <w:szCs w:val="20"/>
        </w:rPr>
        <w:t xml:space="preserve"> </w:t>
      </w:r>
      <w:r w:rsidR="00072974" w:rsidRPr="00C15AFF">
        <w:rPr>
          <w:rFonts w:cs="Times New Roman"/>
          <w:sz w:val="20"/>
          <w:szCs w:val="20"/>
        </w:rPr>
        <w:t xml:space="preserve">Strategies are therefore, needed for securing a strong long term financial </w:t>
      </w:r>
      <w:r w:rsidR="00FC3AF7" w:rsidRPr="00C15AFF">
        <w:rPr>
          <w:rFonts w:cs="Times New Roman"/>
          <w:sz w:val="20"/>
          <w:szCs w:val="20"/>
        </w:rPr>
        <w:t>base. Although</w:t>
      </w:r>
      <w:r w:rsidR="00072974" w:rsidRPr="00C15AFF">
        <w:rPr>
          <w:rFonts w:cs="Times New Roman"/>
          <w:sz w:val="20"/>
          <w:szCs w:val="20"/>
        </w:rPr>
        <w:t xml:space="preserve"> it has been able to generate its own project funds from development </w:t>
      </w:r>
      <w:r w:rsidR="00FC3AF7" w:rsidRPr="00C15AFF">
        <w:rPr>
          <w:rFonts w:cs="Times New Roman"/>
          <w:sz w:val="20"/>
          <w:szCs w:val="20"/>
        </w:rPr>
        <w:t>partners</w:t>
      </w:r>
      <w:r w:rsidR="00AD65DC" w:rsidRPr="00C15AFF">
        <w:rPr>
          <w:rFonts w:cs="Times New Roman"/>
          <w:sz w:val="20"/>
          <w:szCs w:val="20"/>
        </w:rPr>
        <w:t xml:space="preserve"> </w:t>
      </w:r>
      <w:r w:rsidR="00072974" w:rsidRPr="00C15AFF">
        <w:rPr>
          <w:rFonts w:cs="Times New Roman"/>
          <w:sz w:val="20"/>
          <w:szCs w:val="20"/>
        </w:rPr>
        <w:t>here is a concern that over</w:t>
      </w:r>
      <w:r w:rsidR="00B53DF3" w:rsidRPr="00C15AFF">
        <w:rPr>
          <w:rFonts w:cs="Times New Roman"/>
          <w:sz w:val="20"/>
          <w:szCs w:val="20"/>
        </w:rPr>
        <w:t>-</w:t>
      </w:r>
      <w:r w:rsidR="00072974" w:rsidRPr="00C15AFF">
        <w:rPr>
          <w:rFonts w:cs="Times New Roman"/>
          <w:sz w:val="20"/>
          <w:szCs w:val="20"/>
        </w:rPr>
        <w:t>dependence on a narrow range of donor funds does not make for long term financial sustainability. Strategies are, therefore,</w:t>
      </w:r>
      <w:r w:rsidR="00B53DF3" w:rsidRPr="00C15AFF">
        <w:rPr>
          <w:rFonts w:cs="Times New Roman"/>
          <w:sz w:val="20"/>
          <w:szCs w:val="20"/>
        </w:rPr>
        <w:t xml:space="preserve"> not only </w:t>
      </w:r>
      <w:r w:rsidR="00072974" w:rsidRPr="00C15AFF">
        <w:rPr>
          <w:rFonts w:cs="Times New Roman"/>
          <w:sz w:val="20"/>
          <w:szCs w:val="20"/>
        </w:rPr>
        <w:t xml:space="preserve">to </w:t>
      </w:r>
      <w:r w:rsidR="00FC3AF7" w:rsidRPr="00C15AFF">
        <w:rPr>
          <w:rFonts w:cs="Times New Roman"/>
          <w:sz w:val="20"/>
          <w:szCs w:val="20"/>
        </w:rPr>
        <w:t>retain the</w:t>
      </w:r>
      <w:r w:rsidR="00072974" w:rsidRPr="00C15AFF">
        <w:rPr>
          <w:rFonts w:cs="Times New Roman"/>
          <w:sz w:val="20"/>
          <w:szCs w:val="20"/>
        </w:rPr>
        <w:t xml:space="preserve"> existing donors but also to attract new donors, generat</w:t>
      </w:r>
      <w:r w:rsidR="00B53DF3" w:rsidRPr="00C15AFF">
        <w:rPr>
          <w:rFonts w:cs="Times New Roman"/>
          <w:sz w:val="20"/>
          <w:szCs w:val="20"/>
        </w:rPr>
        <w:t>ing</w:t>
      </w:r>
      <w:r w:rsidR="00072974" w:rsidRPr="00C15AFF">
        <w:rPr>
          <w:rFonts w:cs="Times New Roman"/>
          <w:sz w:val="20"/>
          <w:szCs w:val="20"/>
        </w:rPr>
        <w:t xml:space="preserve"> more project funds, </w:t>
      </w:r>
      <w:r w:rsidR="00FC3AF7" w:rsidRPr="00C15AFF">
        <w:rPr>
          <w:rFonts w:cs="Times New Roman"/>
          <w:sz w:val="20"/>
          <w:szCs w:val="20"/>
        </w:rPr>
        <w:t>increasing</w:t>
      </w:r>
      <w:r w:rsidR="00072974" w:rsidRPr="00C15AFF">
        <w:rPr>
          <w:rFonts w:cs="Times New Roman"/>
          <w:sz w:val="20"/>
          <w:szCs w:val="20"/>
        </w:rPr>
        <w:t xml:space="preserve"> income from income generating activities such as from renting excess office space and halls, start generating income from regular training and utiliz</w:t>
      </w:r>
      <w:r w:rsidR="00B53DF3" w:rsidRPr="00C15AFF">
        <w:rPr>
          <w:rFonts w:cs="Times New Roman"/>
          <w:sz w:val="20"/>
          <w:szCs w:val="20"/>
        </w:rPr>
        <w:t>ing it</w:t>
      </w:r>
      <w:r w:rsidR="00072974" w:rsidRPr="00C15AFF">
        <w:rPr>
          <w:rFonts w:cs="Times New Roman"/>
          <w:sz w:val="20"/>
          <w:szCs w:val="20"/>
        </w:rPr>
        <w:t xml:space="preserve"> effectively, invest</w:t>
      </w:r>
      <w:r w:rsidR="00B53DF3" w:rsidRPr="00C15AFF">
        <w:rPr>
          <w:rFonts w:cs="Times New Roman"/>
          <w:sz w:val="20"/>
          <w:szCs w:val="20"/>
        </w:rPr>
        <w:t>ing</w:t>
      </w:r>
      <w:r w:rsidR="00072974" w:rsidRPr="00C15AFF">
        <w:rPr>
          <w:rFonts w:cs="Times New Roman"/>
          <w:sz w:val="20"/>
          <w:szCs w:val="20"/>
        </w:rPr>
        <w:t xml:space="preserve"> current financial resources prudently and in a transparent manner, </w:t>
      </w:r>
      <w:r w:rsidR="00B53DF3" w:rsidRPr="00C15AFF">
        <w:rPr>
          <w:rFonts w:cs="Times New Roman"/>
          <w:sz w:val="20"/>
          <w:szCs w:val="20"/>
        </w:rPr>
        <w:t>and more</w:t>
      </w:r>
      <w:r w:rsidR="00072974" w:rsidRPr="00C15AFF">
        <w:rPr>
          <w:rFonts w:cs="Times New Roman"/>
          <w:sz w:val="20"/>
          <w:szCs w:val="20"/>
        </w:rPr>
        <w:t xml:space="preserve">. </w:t>
      </w:r>
    </w:p>
    <w:p w14:paraId="2D7721D6" w14:textId="77777777" w:rsidR="00072974" w:rsidRPr="00C15AFF" w:rsidRDefault="00072974" w:rsidP="00C15AFF">
      <w:pPr>
        <w:rPr>
          <w:rFonts w:cs="Times New Roman"/>
          <w:sz w:val="20"/>
          <w:szCs w:val="20"/>
        </w:rPr>
      </w:pPr>
    </w:p>
    <w:p w14:paraId="4E59DB9E" w14:textId="77777777" w:rsidR="00072974" w:rsidRPr="00C15AFF" w:rsidRDefault="00072974" w:rsidP="00C15AFF">
      <w:pPr>
        <w:rPr>
          <w:rFonts w:cs="Times New Roman"/>
          <w:sz w:val="20"/>
          <w:szCs w:val="20"/>
        </w:rPr>
      </w:pPr>
      <w:r w:rsidRPr="00C15AFF">
        <w:rPr>
          <w:rFonts w:cs="Times New Roman"/>
          <w:sz w:val="20"/>
          <w:szCs w:val="20"/>
        </w:rPr>
        <w:t>Strategies for operational sustainability are also desirable. The proliferation of other providers of policy research and analysis implies stiff competition for funding and</w:t>
      </w:r>
      <w:r w:rsidR="00B53DF3" w:rsidRPr="00C15AFF">
        <w:rPr>
          <w:rFonts w:cs="Times New Roman"/>
          <w:sz w:val="20"/>
          <w:szCs w:val="20"/>
        </w:rPr>
        <w:t xml:space="preserve"> for</w:t>
      </w:r>
      <w:r w:rsidRPr="00C15AFF">
        <w:rPr>
          <w:rFonts w:cs="Times New Roman"/>
          <w:sz w:val="20"/>
          <w:szCs w:val="20"/>
        </w:rPr>
        <w:t xml:space="preserve"> qualified researchers. EEA requires strategies that will enable it to maintain a competitive edge. It also has to develop strategies to ensure the relevance and quality of its research</w:t>
      </w:r>
      <w:r w:rsidR="00B53DF3" w:rsidRPr="00C15AFF">
        <w:rPr>
          <w:rFonts w:cs="Times New Roman"/>
          <w:sz w:val="20"/>
          <w:szCs w:val="20"/>
        </w:rPr>
        <w:t>. It also needs to</w:t>
      </w:r>
      <w:r w:rsidRPr="00C15AFF">
        <w:rPr>
          <w:rFonts w:cs="Times New Roman"/>
          <w:sz w:val="20"/>
          <w:szCs w:val="20"/>
        </w:rPr>
        <w:t xml:space="preserve"> strike a balance between demand driven and supply driven research. It must create demand for its products and services through appropriate marketing and promotion efforts. </w:t>
      </w:r>
    </w:p>
    <w:p w14:paraId="684B242C" w14:textId="77777777" w:rsidR="00072974" w:rsidRPr="00C15AFF" w:rsidRDefault="00072974" w:rsidP="00C15AFF">
      <w:pPr>
        <w:rPr>
          <w:rFonts w:cs="Times New Roman"/>
          <w:sz w:val="20"/>
          <w:szCs w:val="20"/>
        </w:rPr>
      </w:pPr>
      <w:r w:rsidRPr="00C15AFF">
        <w:rPr>
          <w:rFonts w:cs="Times New Roman"/>
          <w:sz w:val="20"/>
          <w:szCs w:val="20"/>
        </w:rPr>
        <w:t xml:space="preserve">The importance of an excellent research infrastructure for long term sustainability cannot be undermined. Without such infrastructure, it is impossible to deliver high quality products and services. Highly trained staff and adequate physical resources such as information and communication technologies are important components of that infrastructure. Ownership of its own premises would save </w:t>
      </w:r>
      <w:r w:rsidR="00B239E2" w:rsidRPr="00C15AFF">
        <w:rPr>
          <w:rFonts w:cs="Times New Roman"/>
          <w:sz w:val="20"/>
          <w:szCs w:val="20"/>
        </w:rPr>
        <w:t>EEA</w:t>
      </w:r>
      <w:r w:rsidRPr="00C15AFF">
        <w:rPr>
          <w:rFonts w:cs="Times New Roman"/>
          <w:sz w:val="20"/>
          <w:szCs w:val="20"/>
        </w:rPr>
        <w:t xml:space="preserve"> a huge rental bill that undermines its long term sustainability. There is also a need to purchase different reference materials, books, journals, etc., to meet the ever increasing</w:t>
      </w:r>
      <w:r w:rsidR="00CB61A0" w:rsidRPr="00C15AFF">
        <w:rPr>
          <w:rFonts w:cs="Times New Roman"/>
          <w:sz w:val="20"/>
          <w:szCs w:val="20"/>
        </w:rPr>
        <w:t xml:space="preserve"> need for</w:t>
      </w:r>
      <w:r w:rsidRPr="00C15AFF">
        <w:rPr>
          <w:rFonts w:cs="Times New Roman"/>
          <w:sz w:val="20"/>
          <w:szCs w:val="20"/>
        </w:rPr>
        <w:t xml:space="preserve"> information. </w:t>
      </w:r>
    </w:p>
    <w:p w14:paraId="25B79BC8" w14:textId="77777777" w:rsidR="00072974" w:rsidRPr="00C15AFF" w:rsidRDefault="00072974" w:rsidP="00C15AFF">
      <w:pPr>
        <w:rPr>
          <w:rFonts w:cs="Times New Roman"/>
          <w:sz w:val="20"/>
          <w:szCs w:val="20"/>
        </w:rPr>
      </w:pPr>
    </w:p>
    <w:p w14:paraId="0FDFFB6F" w14:textId="77777777" w:rsidR="00072974" w:rsidRDefault="00072974" w:rsidP="00C15AFF">
      <w:pPr>
        <w:rPr>
          <w:rFonts w:cs="Times New Roman"/>
          <w:sz w:val="20"/>
          <w:szCs w:val="20"/>
        </w:rPr>
      </w:pPr>
      <w:r w:rsidRPr="00C15AFF">
        <w:rPr>
          <w:rFonts w:cs="Times New Roman"/>
          <w:sz w:val="20"/>
          <w:szCs w:val="20"/>
        </w:rPr>
        <w:t xml:space="preserve">In summary, the broad strategies for addressing the long term financial and operational sustainability concerns are to develop and implement a strategy to diversify its financial base, develop a policy to ensure that adequate infrastructure is in place, develop and </w:t>
      </w:r>
      <w:r w:rsidRPr="00C15AFF">
        <w:rPr>
          <w:rFonts w:cs="Times New Roman"/>
          <w:sz w:val="20"/>
          <w:szCs w:val="20"/>
        </w:rPr>
        <w:lastRenderedPageBreak/>
        <w:t xml:space="preserve">implement strategies for staff retention, and develop a strategy for delivering effective policy advice to stakeholders. </w:t>
      </w:r>
    </w:p>
    <w:p w14:paraId="1EBD9882" w14:textId="77777777" w:rsidR="00137864" w:rsidRPr="00C15AFF" w:rsidRDefault="00137864" w:rsidP="00C15AFF">
      <w:pPr>
        <w:rPr>
          <w:rFonts w:cs="Times New Roman"/>
          <w:sz w:val="20"/>
          <w:szCs w:val="20"/>
        </w:rPr>
      </w:pPr>
    </w:p>
    <w:p w14:paraId="6A907C21" w14:textId="77777777" w:rsidR="00B43601" w:rsidRPr="00C15AFF" w:rsidRDefault="000B51CD" w:rsidP="00F44D01">
      <w:pPr>
        <w:ind w:left="990" w:hanging="990"/>
        <w:rPr>
          <w:rFonts w:cs="Times New Roman"/>
          <w:b/>
          <w:i/>
          <w:sz w:val="20"/>
          <w:szCs w:val="20"/>
        </w:rPr>
      </w:pPr>
      <w:r w:rsidRPr="00C15AFF">
        <w:rPr>
          <w:rFonts w:cs="Times New Roman"/>
          <w:b/>
          <w:i/>
          <w:sz w:val="20"/>
          <w:szCs w:val="20"/>
        </w:rPr>
        <w:t>Table</w:t>
      </w:r>
      <w:r w:rsidR="00196EEC" w:rsidRPr="00C15AFF">
        <w:rPr>
          <w:rFonts w:cs="Times New Roman"/>
          <w:b/>
          <w:i/>
          <w:sz w:val="20"/>
          <w:szCs w:val="20"/>
        </w:rPr>
        <w:t xml:space="preserve"> </w:t>
      </w:r>
      <w:r w:rsidR="004C675A" w:rsidRPr="00C15AFF">
        <w:rPr>
          <w:rFonts w:cs="Times New Roman"/>
          <w:b/>
          <w:i/>
          <w:sz w:val="20"/>
          <w:szCs w:val="20"/>
        </w:rPr>
        <w:t>4</w:t>
      </w:r>
      <w:r w:rsidRPr="00C15AFF">
        <w:rPr>
          <w:rFonts w:cs="Times New Roman"/>
          <w:b/>
          <w:i/>
          <w:sz w:val="20"/>
          <w:szCs w:val="20"/>
        </w:rPr>
        <w:t>:</w:t>
      </w:r>
      <w:r w:rsidR="00FB035D" w:rsidRPr="00C15AFF">
        <w:rPr>
          <w:rFonts w:cs="Times New Roman"/>
          <w:b/>
          <w:i/>
          <w:sz w:val="20"/>
          <w:szCs w:val="20"/>
        </w:rPr>
        <w:t xml:space="preserve"> </w:t>
      </w:r>
      <w:r w:rsidRPr="00C15AFF">
        <w:rPr>
          <w:rFonts w:cs="Times New Roman"/>
          <w:b/>
          <w:i/>
          <w:sz w:val="20"/>
          <w:szCs w:val="20"/>
        </w:rPr>
        <w:t xml:space="preserve"> Specific Objectives and Expected Outcomes of Improving </w:t>
      </w:r>
      <w:r w:rsidR="00B43601" w:rsidRPr="00C15AFF">
        <w:rPr>
          <w:rFonts w:cs="Times New Roman"/>
          <w:b/>
          <w:i/>
          <w:sz w:val="20"/>
          <w:szCs w:val="20"/>
        </w:rPr>
        <w:t>Improve the Performance, Reach and Impact of EEA</w:t>
      </w:r>
    </w:p>
    <w:tbl>
      <w:tblPr>
        <w:tblStyle w:val="TableGrid"/>
        <w:tblW w:w="0" w:type="auto"/>
        <w:tblInd w:w="14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90"/>
        <w:gridCol w:w="2582"/>
        <w:gridCol w:w="4245"/>
      </w:tblGrid>
      <w:tr w:rsidR="000B51CD" w:rsidRPr="00C15AFF" w14:paraId="31BB2F56" w14:textId="77777777" w:rsidTr="00F44D01">
        <w:tc>
          <w:tcPr>
            <w:tcW w:w="616" w:type="dxa"/>
            <w:tcBorders>
              <w:top w:val="single" w:sz="12" w:space="0" w:color="auto"/>
              <w:bottom w:val="single" w:sz="8" w:space="0" w:color="auto"/>
            </w:tcBorders>
          </w:tcPr>
          <w:p w14:paraId="43F6F413" w14:textId="77777777" w:rsidR="000B51CD" w:rsidRPr="00C15AFF" w:rsidRDefault="000B51CD" w:rsidP="00C15AFF">
            <w:pPr>
              <w:jc w:val="center"/>
              <w:rPr>
                <w:rFonts w:cs="Times New Roman"/>
                <w:b/>
                <w:sz w:val="20"/>
                <w:szCs w:val="20"/>
              </w:rPr>
            </w:pPr>
            <w:r w:rsidRPr="00C15AFF">
              <w:rPr>
                <w:rFonts w:cs="Times New Roman"/>
                <w:b/>
                <w:sz w:val="20"/>
                <w:szCs w:val="20"/>
              </w:rPr>
              <w:t>S/No.</w:t>
            </w:r>
          </w:p>
        </w:tc>
        <w:tc>
          <w:tcPr>
            <w:tcW w:w="3164" w:type="dxa"/>
            <w:tcBorders>
              <w:top w:val="single" w:sz="12" w:space="0" w:color="auto"/>
              <w:bottom w:val="single" w:sz="8" w:space="0" w:color="auto"/>
            </w:tcBorders>
          </w:tcPr>
          <w:p w14:paraId="73FE60EE" w14:textId="77777777" w:rsidR="000B51CD" w:rsidRPr="00C15AFF" w:rsidRDefault="000B51CD" w:rsidP="00C15AFF">
            <w:pPr>
              <w:rPr>
                <w:rFonts w:cs="Times New Roman"/>
                <w:sz w:val="20"/>
                <w:szCs w:val="20"/>
              </w:rPr>
            </w:pPr>
            <w:r w:rsidRPr="00C15AFF">
              <w:rPr>
                <w:rFonts w:cs="Times New Roman"/>
                <w:b/>
                <w:i/>
                <w:sz w:val="20"/>
                <w:szCs w:val="20"/>
              </w:rPr>
              <w:t>Specific Objectives</w:t>
            </w:r>
          </w:p>
        </w:tc>
        <w:tc>
          <w:tcPr>
            <w:tcW w:w="5490" w:type="dxa"/>
            <w:tcBorders>
              <w:top w:val="single" w:sz="12" w:space="0" w:color="auto"/>
              <w:bottom w:val="single" w:sz="8" w:space="0" w:color="auto"/>
            </w:tcBorders>
          </w:tcPr>
          <w:p w14:paraId="00D9771C" w14:textId="77777777" w:rsidR="000B51CD" w:rsidRPr="00C15AFF" w:rsidRDefault="000B51CD" w:rsidP="00C15AFF">
            <w:pPr>
              <w:jc w:val="center"/>
              <w:rPr>
                <w:rFonts w:cs="Times New Roman"/>
                <w:sz w:val="20"/>
                <w:szCs w:val="20"/>
              </w:rPr>
            </w:pPr>
            <w:r w:rsidRPr="00C15AFF">
              <w:rPr>
                <w:rFonts w:cs="Times New Roman"/>
                <w:b/>
                <w:i/>
                <w:sz w:val="20"/>
                <w:szCs w:val="20"/>
              </w:rPr>
              <w:t>Key Expected Outcomes</w:t>
            </w:r>
          </w:p>
        </w:tc>
      </w:tr>
      <w:tr w:rsidR="000B51CD" w:rsidRPr="00C15AFF" w14:paraId="6CACA901" w14:textId="77777777" w:rsidTr="00F44D01">
        <w:tc>
          <w:tcPr>
            <w:tcW w:w="616" w:type="dxa"/>
            <w:tcBorders>
              <w:top w:val="single" w:sz="8" w:space="0" w:color="auto"/>
            </w:tcBorders>
          </w:tcPr>
          <w:p w14:paraId="7513B8A0" w14:textId="77777777" w:rsidR="000B51CD" w:rsidRPr="00C15AFF" w:rsidRDefault="000B51CD" w:rsidP="00C15AFF">
            <w:pPr>
              <w:jc w:val="center"/>
              <w:rPr>
                <w:rFonts w:cs="Times New Roman"/>
                <w:sz w:val="20"/>
                <w:szCs w:val="20"/>
              </w:rPr>
            </w:pPr>
            <w:r w:rsidRPr="00C15AFF">
              <w:rPr>
                <w:rFonts w:cs="Times New Roman"/>
                <w:sz w:val="20"/>
                <w:szCs w:val="20"/>
              </w:rPr>
              <w:t>1</w:t>
            </w:r>
          </w:p>
        </w:tc>
        <w:tc>
          <w:tcPr>
            <w:tcW w:w="3164" w:type="dxa"/>
            <w:tcBorders>
              <w:top w:val="single" w:sz="8" w:space="0" w:color="auto"/>
            </w:tcBorders>
          </w:tcPr>
          <w:p w14:paraId="109EDB49" w14:textId="77777777" w:rsidR="000B51CD" w:rsidRPr="00C15AFF" w:rsidRDefault="006371C4" w:rsidP="00C15AFF">
            <w:pPr>
              <w:rPr>
                <w:rFonts w:cs="Times New Roman"/>
                <w:sz w:val="20"/>
                <w:szCs w:val="20"/>
              </w:rPr>
            </w:pPr>
            <w:r w:rsidRPr="00C15AFF">
              <w:rPr>
                <w:rFonts w:cs="Times New Roman"/>
                <w:sz w:val="20"/>
                <w:szCs w:val="20"/>
              </w:rPr>
              <w:t xml:space="preserve">Improve organizational and institutional structure </w:t>
            </w:r>
            <w:r w:rsidR="00C13B4F" w:rsidRPr="00C15AFF">
              <w:rPr>
                <w:rFonts w:cs="Times New Roman"/>
                <w:sz w:val="20"/>
                <w:szCs w:val="20"/>
              </w:rPr>
              <w:t>and leadership development</w:t>
            </w:r>
          </w:p>
        </w:tc>
        <w:tc>
          <w:tcPr>
            <w:tcW w:w="5490" w:type="dxa"/>
            <w:tcBorders>
              <w:top w:val="single" w:sz="8" w:space="0" w:color="auto"/>
            </w:tcBorders>
          </w:tcPr>
          <w:p w14:paraId="394F32D9" w14:textId="77777777" w:rsidR="00124E57" w:rsidRPr="00C15AFF" w:rsidRDefault="00CB61A0" w:rsidP="00C15AFF">
            <w:pPr>
              <w:pStyle w:val="ListParagraph"/>
              <w:numPr>
                <w:ilvl w:val="0"/>
                <w:numId w:val="29"/>
              </w:numPr>
              <w:ind w:left="342" w:hanging="342"/>
              <w:rPr>
                <w:rFonts w:cs="Times New Roman"/>
                <w:sz w:val="20"/>
                <w:szCs w:val="20"/>
              </w:rPr>
            </w:pPr>
            <w:r w:rsidRPr="00C15AFF">
              <w:rPr>
                <w:rFonts w:cs="Times New Roman"/>
                <w:sz w:val="20"/>
                <w:szCs w:val="20"/>
              </w:rPr>
              <w:t>Implemented a</w:t>
            </w:r>
            <w:r w:rsidR="006371C4" w:rsidRPr="00C15AFF">
              <w:rPr>
                <w:rFonts w:cs="Times New Roman"/>
                <w:sz w:val="20"/>
                <w:szCs w:val="20"/>
              </w:rPr>
              <w:t xml:space="preserve"> new organizational structure</w:t>
            </w:r>
          </w:p>
          <w:p w14:paraId="2E5E7292" w14:textId="77777777" w:rsidR="00124E57" w:rsidRPr="00C15AFF" w:rsidRDefault="006371C4" w:rsidP="00C15AFF">
            <w:pPr>
              <w:pStyle w:val="ListParagraph"/>
              <w:numPr>
                <w:ilvl w:val="0"/>
                <w:numId w:val="29"/>
              </w:numPr>
              <w:ind w:left="342" w:hanging="342"/>
              <w:rPr>
                <w:rFonts w:cs="Times New Roman"/>
                <w:sz w:val="20"/>
                <w:szCs w:val="20"/>
              </w:rPr>
            </w:pPr>
            <w:r w:rsidRPr="00C15AFF">
              <w:rPr>
                <w:rFonts w:cs="Times New Roman"/>
                <w:sz w:val="20"/>
                <w:szCs w:val="20"/>
              </w:rPr>
              <w:t>Increased staff size and quality</w:t>
            </w:r>
          </w:p>
          <w:p w14:paraId="785E064E" w14:textId="77777777" w:rsidR="00124E57" w:rsidRPr="00C15AFF" w:rsidRDefault="00C13B4F" w:rsidP="00C15AFF">
            <w:pPr>
              <w:pStyle w:val="ListParagraph"/>
              <w:numPr>
                <w:ilvl w:val="0"/>
                <w:numId w:val="29"/>
              </w:numPr>
              <w:ind w:left="342" w:hanging="342"/>
              <w:rPr>
                <w:rFonts w:cs="Times New Roman"/>
                <w:sz w:val="20"/>
                <w:szCs w:val="20"/>
              </w:rPr>
            </w:pPr>
            <w:r w:rsidRPr="00C15AFF">
              <w:rPr>
                <w:rFonts w:cs="Times New Roman"/>
                <w:sz w:val="20"/>
                <w:szCs w:val="20"/>
              </w:rPr>
              <w:t>Improved</w:t>
            </w:r>
            <w:r w:rsidR="00FF2ED0" w:rsidRPr="00C15AFF">
              <w:rPr>
                <w:rFonts w:cs="Times New Roman"/>
                <w:sz w:val="20"/>
                <w:szCs w:val="20"/>
              </w:rPr>
              <w:t xml:space="preserve"> </w:t>
            </w:r>
            <w:r w:rsidRPr="00C15AFF">
              <w:rPr>
                <w:rFonts w:cs="Times New Roman"/>
                <w:sz w:val="20"/>
                <w:szCs w:val="20"/>
              </w:rPr>
              <w:t xml:space="preserve">EEA’s governance structure </w:t>
            </w:r>
          </w:p>
          <w:p w14:paraId="4A24D22D" w14:textId="77777777" w:rsidR="00124E57" w:rsidRPr="00C15AFF" w:rsidRDefault="00CB61A0" w:rsidP="00C15AFF">
            <w:pPr>
              <w:pStyle w:val="ListParagraph"/>
              <w:numPr>
                <w:ilvl w:val="0"/>
                <w:numId w:val="29"/>
              </w:numPr>
              <w:ind w:left="342" w:hanging="342"/>
              <w:rPr>
                <w:rFonts w:cs="Times New Roman"/>
                <w:sz w:val="20"/>
                <w:szCs w:val="20"/>
              </w:rPr>
            </w:pPr>
            <w:r w:rsidRPr="00C15AFF">
              <w:rPr>
                <w:rFonts w:cs="Times New Roman"/>
                <w:sz w:val="20"/>
                <w:szCs w:val="20"/>
              </w:rPr>
              <w:t>Implemented a</w:t>
            </w:r>
            <w:r w:rsidR="00C13B4F" w:rsidRPr="00C15AFF">
              <w:rPr>
                <w:rFonts w:cs="Times New Roman"/>
                <w:sz w:val="20"/>
                <w:szCs w:val="20"/>
              </w:rPr>
              <w:t xml:space="preserve"> Leadership succession Plan</w:t>
            </w:r>
          </w:p>
          <w:p w14:paraId="019FDB4C" w14:textId="77777777" w:rsidR="00124E57" w:rsidRPr="00C15AFF" w:rsidRDefault="00C13B4F" w:rsidP="00C15AFF">
            <w:pPr>
              <w:pStyle w:val="ListParagraph"/>
              <w:numPr>
                <w:ilvl w:val="0"/>
                <w:numId w:val="29"/>
              </w:numPr>
              <w:ind w:left="342" w:hanging="342"/>
              <w:rPr>
                <w:rFonts w:cs="Times New Roman"/>
                <w:sz w:val="20"/>
                <w:szCs w:val="20"/>
              </w:rPr>
            </w:pPr>
            <w:r w:rsidRPr="00C15AFF">
              <w:rPr>
                <w:rFonts w:cs="Times New Roman"/>
                <w:sz w:val="20"/>
                <w:szCs w:val="20"/>
              </w:rPr>
              <w:t>Improved operational efficiency</w:t>
            </w:r>
          </w:p>
        </w:tc>
      </w:tr>
      <w:tr w:rsidR="000B51CD" w:rsidRPr="00C15AFF" w14:paraId="61A871B5" w14:textId="77777777" w:rsidTr="00F44D01">
        <w:tc>
          <w:tcPr>
            <w:tcW w:w="616" w:type="dxa"/>
          </w:tcPr>
          <w:p w14:paraId="36DC869F" w14:textId="77777777" w:rsidR="000B51CD" w:rsidRPr="00C15AFF" w:rsidRDefault="000B51CD" w:rsidP="00C15AFF">
            <w:pPr>
              <w:jc w:val="center"/>
              <w:rPr>
                <w:rFonts w:cs="Times New Roman"/>
                <w:sz w:val="20"/>
                <w:szCs w:val="20"/>
              </w:rPr>
            </w:pPr>
            <w:r w:rsidRPr="00C15AFF">
              <w:rPr>
                <w:rFonts w:cs="Times New Roman"/>
                <w:sz w:val="20"/>
                <w:szCs w:val="20"/>
              </w:rPr>
              <w:t>2</w:t>
            </w:r>
          </w:p>
        </w:tc>
        <w:tc>
          <w:tcPr>
            <w:tcW w:w="3164" w:type="dxa"/>
          </w:tcPr>
          <w:p w14:paraId="45255F7F" w14:textId="77777777" w:rsidR="000B51CD" w:rsidRPr="00C15AFF" w:rsidRDefault="00AF59DC" w:rsidP="00C15AFF">
            <w:pPr>
              <w:rPr>
                <w:rFonts w:cs="Times New Roman"/>
                <w:sz w:val="20"/>
                <w:szCs w:val="20"/>
              </w:rPr>
            </w:pPr>
            <w:r w:rsidRPr="00C15AFF">
              <w:rPr>
                <w:rFonts w:cs="Times New Roman"/>
                <w:sz w:val="20"/>
                <w:szCs w:val="20"/>
              </w:rPr>
              <w:t>Broaden and deepen resource mobilization</w:t>
            </w:r>
          </w:p>
        </w:tc>
        <w:tc>
          <w:tcPr>
            <w:tcW w:w="5490" w:type="dxa"/>
          </w:tcPr>
          <w:p w14:paraId="45CD6DE4" w14:textId="77777777" w:rsidR="00124E57" w:rsidRPr="00C15AFF" w:rsidRDefault="00CB61A0" w:rsidP="00C15AFF">
            <w:pPr>
              <w:pStyle w:val="ListParagraph"/>
              <w:numPr>
                <w:ilvl w:val="0"/>
                <w:numId w:val="29"/>
              </w:numPr>
              <w:ind w:left="342" w:hanging="342"/>
              <w:rPr>
                <w:rFonts w:cs="Times New Roman"/>
                <w:sz w:val="20"/>
                <w:szCs w:val="20"/>
              </w:rPr>
            </w:pPr>
            <w:r w:rsidRPr="00C15AFF">
              <w:rPr>
                <w:rFonts w:cs="Times New Roman"/>
                <w:sz w:val="20"/>
                <w:szCs w:val="20"/>
              </w:rPr>
              <w:t>Sustained a</w:t>
            </w:r>
            <w:r w:rsidR="00AF59DC" w:rsidRPr="00C15AFF">
              <w:rPr>
                <w:rFonts w:cs="Times New Roman"/>
                <w:sz w:val="20"/>
                <w:szCs w:val="20"/>
              </w:rPr>
              <w:t>dequate funding for EEA activities</w:t>
            </w:r>
          </w:p>
          <w:p w14:paraId="74FDAD19" w14:textId="77777777" w:rsidR="00124E57" w:rsidRPr="00C15AFF" w:rsidRDefault="00AF59DC" w:rsidP="00C15AFF">
            <w:pPr>
              <w:pStyle w:val="ListParagraph"/>
              <w:numPr>
                <w:ilvl w:val="0"/>
                <w:numId w:val="29"/>
              </w:numPr>
              <w:ind w:left="342" w:hanging="342"/>
              <w:rPr>
                <w:rFonts w:cs="Times New Roman"/>
                <w:sz w:val="20"/>
                <w:szCs w:val="20"/>
              </w:rPr>
            </w:pPr>
            <w:r w:rsidRPr="00C15AFF">
              <w:rPr>
                <w:rFonts w:cs="Times New Roman"/>
                <w:sz w:val="20"/>
                <w:szCs w:val="20"/>
              </w:rPr>
              <w:t>Increase</w:t>
            </w:r>
            <w:r w:rsidR="00CB61A0" w:rsidRPr="00C15AFF">
              <w:rPr>
                <w:rFonts w:cs="Times New Roman"/>
                <w:sz w:val="20"/>
                <w:szCs w:val="20"/>
              </w:rPr>
              <w:t>d</w:t>
            </w:r>
            <w:r w:rsidRPr="00C15AFF">
              <w:rPr>
                <w:rFonts w:cs="Times New Roman"/>
                <w:sz w:val="20"/>
                <w:szCs w:val="20"/>
              </w:rPr>
              <w:t xml:space="preserve"> funding from diverse groups</w:t>
            </w:r>
          </w:p>
          <w:p w14:paraId="42E6A027" w14:textId="77777777" w:rsidR="00124E57" w:rsidRPr="00C15AFF" w:rsidRDefault="00AF59DC" w:rsidP="00C15AFF">
            <w:pPr>
              <w:pStyle w:val="ListParagraph"/>
              <w:numPr>
                <w:ilvl w:val="0"/>
                <w:numId w:val="29"/>
              </w:numPr>
              <w:ind w:left="342" w:hanging="342"/>
              <w:rPr>
                <w:rFonts w:cs="Times New Roman"/>
                <w:sz w:val="20"/>
                <w:szCs w:val="20"/>
              </w:rPr>
            </w:pPr>
            <w:r w:rsidRPr="00C15AFF">
              <w:rPr>
                <w:rFonts w:cs="Times New Roman"/>
                <w:sz w:val="20"/>
                <w:szCs w:val="20"/>
              </w:rPr>
              <w:t>Maintained and increase</w:t>
            </w:r>
            <w:r w:rsidR="00CB61A0" w:rsidRPr="00C15AFF">
              <w:rPr>
                <w:rFonts w:cs="Times New Roman"/>
                <w:sz w:val="20"/>
                <w:szCs w:val="20"/>
              </w:rPr>
              <w:t>d</w:t>
            </w:r>
            <w:r w:rsidRPr="00C15AFF">
              <w:rPr>
                <w:rFonts w:cs="Times New Roman"/>
                <w:sz w:val="20"/>
                <w:szCs w:val="20"/>
              </w:rPr>
              <w:t xml:space="preserve"> funding from current funding partners</w:t>
            </w:r>
          </w:p>
          <w:p w14:paraId="249ACC9D" w14:textId="77777777" w:rsidR="00124E57" w:rsidRPr="00C15AFF" w:rsidRDefault="00AF59DC" w:rsidP="00C15AFF">
            <w:pPr>
              <w:pStyle w:val="ListParagraph"/>
              <w:numPr>
                <w:ilvl w:val="0"/>
                <w:numId w:val="29"/>
              </w:numPr>
              <w:ind w:left="342" w:hanging="342"/>
              <w:rPr>
                <w:rFonts w:cs="Times New Roman"/>
                <w:sz w:val="20"/>
                <w:szCs w:val="20"/>
              </w:rPr>
            </w:pPr>
            <w:r w:rsidRPr="00C15AFF">
              <w:rPr>
                <w:rFonts w:cs="Times New Roman"/>
                <w:sz w:val="20"/>
                <w:szCs w:val="20"/>
              </w:rPr>
              <w:t>Increase</w:t>
            </w:r>
            <w:r w:rsidR="00CB61A0" w:rsidRPr="00C15AFF">
              <w:rPr>
                <w:rFonts w:cs="Times New Roman"/>
                <w:sz w:val="20"/>
                <w:szCs w:val="20"/>
              </w:rPr>
              <w:t>d</w:t>
            </w:r>
            <w:r w:rsidRPr="00C15AFF">
              <w:rPr>
                <w:rFonts w:cs="Times New Roman"/>
                <w:sz w:val="20"/>
                <w:szCs w:val="20"/>
              </w:rPr>
              <w:t xml:space="preserve"> funding f</w:t>
            </w:r>
            <w:r w:rsidR="00CB61A0" w:rsidRPr="00C15AFF">
              <w:rPr>
                <w:rFonts w:cs="Times New Roman"/>
                <w:sz w:val="20"/>
                <w:szCs w:val="20"/>
              </w:rPr>
              <w:t>ro</w:t>
            </w:r>
            <w:r w:rsidRPr="00C15AFF">
              <w:rPr>
                <w:rFonts w:cs="Times New Roman"/>
                <w:sz w:val="20"/>
                <w:szCs w:val="20"/>
              </w:rPr>
              <w:t>m own resource</w:t>
            </w:r>
            <w:r w:rsidR="00CB61A0" w:rsidRPr="00C15AFF">
              <w:rPr>
                <w:rFonts w:cs="Times New Roman"/>
                <w:sz w:val="20"/>
                <w:szCs w:val="20"/>
              </w:rPr>
              <w:t>s</w:t>
            </w:r>
            <w:r w:rsidRPr="00C15AFF">
              <w:rPr>
                <w:rFonts w:cs="Times New Roman"/>
                <w:sz w:val="20"/>
                <w:szCs w:val="20"/>
              </w:rPr>
              <w:t xml:space="preserve"> (trainings, demand driven research</w:t>
            </w:r>
            <w:r w:rsidR="00CB61A0" w:rsidRPr="00C15AFF">
              <w:rPr>
                <w:rFonts w:cs="Times New Roman"/>
                <w:sz w:val="20"/>
                <w:szCs w:val="20"/>
              </w:rPr>
              <w:t>,</w:t>
            </w:r>
            <w:r w:rsidRPr="00C15AFF">
              <w:rPr>
                <w:rFonts w:cs="Times New Roman"/>
                <w:sz w:val="20"/>
                <w:szCs w:val="20"/>
              </w:rPr>
              <w:t xml:space="preserve"> etc.</w:t>
            </w:r>
            <w:r w:rsidR="00CB61A0" w:rsidRPr="00C15AFF">
              <w:rPr>
                <w:rFonts w:cs="Times New Roman"/>
                <w:sz w:val="20"/>
                <w:szCs w:val="20"/>
              </w:rPr>
              <w:t>)</w:t>
            </w:r>
          </w:p>
        </w:tc>
      </w:tr>
    </w:tbl>
    <w:p w14:paraId="161F2252" w14:textId="77777777" w:rsidR="007433A0" w:rsidRPr="00C15AFF" w:rsidRDefault="007433A0" w:rsidP="00C15AFF">
      <w:pPr>
        <w:rPr>
          <w:rFonts w:cs="Times New Roman"/>
          <w:b/>
          <w:i/>
          <w:sz w:val="20"/>
          <w:szCs w:val="20"/>
        </w:rPr>
      </w:pPr>
    </w:p>
    <w:p w14:paraId="4374570A" w14:textId="77777777" w:rsidR="00AB2260" w:rsidRPr="00C15AFF" w:rsidRDefault="00AB2260" w:rsidP="00C15AFF">
      <w:pPr>
        <w:rPr>
          <w:rFonts w:cs="Times New Roman"/>
          <w:b/>
          <w:i/>
          <w:sz w:val="20"/>
          <w:szCs w:val="20"/>
        </w:rPr>
      </w:pPr>
      <w:r w:rsidRPr="00C15AFF">
        <w:rPr>
          <w:rFonts w:cs="Times New Roman"/>
          <w:b/>
          <w:i/>
          <w:sz w:val="20"/>
          <w:szCs w:val="20"/>
        </w:rPr>
        <w:t xml:space="preserve">Objective 5: Strengthen Membership Services </w:t>
      </w:r>
    </w:p>
    <w:p w14:paraId="613BFDC3" w14:textId="77777777" w:rsidR="00B43601" w:rsidRPr="00C15AFF" w:rsidRDefault="00B43601" w:rsidP="00C15AFF">
      <w:pPr>
        <w:rPr>
          <w:rFonts w:cs="Times New Roman"/>
          <w:b/>
          <w:i/>
          <w:sz w:val="20"/>
          <w:szCs w:val="20"/>
        </w:rPr>
      </w:pPr>
    </w:p>
    <w:p w14:paraId="55830797" w14:textId="77777777" w:rsidR="00207F8F" w:rsidRPr="00C15AFF" w:rsidRDefault="00F704E9" w:rsidP="00C15AFF">
      <w:pPr>
        <w:rPr>
          <w:rFonts w:cs="Times New Roman"/>
          <w:sz w:val="20"/>
          <w:szCs w:val="20"/>
        </w:rPr>
      </w:pPr>
      <w:r w:rsidRPr="00C15AFF">
        <w:rPr>
          <w:rFonts w:cs="Times New Roman"/>
          <w:bCs/>
          <w:sz w:val="20"/>
          <w:szCs w:val="20"/>
        </w:rPr>
        <w:t xml:space="preserve">EEA has been effective in mobilizing the efforts of its dedicated membership to achieve considerable results over time. It is important to improve this drive to larger segments of the membership and continue the effort to attract more members that remain engaged with the activities of the EEA. In this regard, </w:t>
      </w:r>
      <w:r w:rsidR="00207F8F" w:rsidRPr="00C15AFF">
        <w:rPr>
          <w:rFonts w:cs="Times New Roman"/>
          <w:bCs/>
          <w:sz w:val="20"/>
          <w:szCs w:val="20"/>
        </w:rPr>
        <w:t>increasing the number of members and providing various types of services</w:t>
      </w:r>
      <w:r w:rsidRPr="00C15AFF">
        <w:rPr>
          <w:rFonts w:cs="Times New Roman"/>
          <w:bCs/>
          <w:sz w:val="20"/>
          <w:szCs w:val="20"/>
        </w:rPr>
        <w:t xml:space="preserve"> including capacity building training and other services</w:t>
      </w:r>
      <w:r w:rsidR="00207F8F" w:rsidRPr="00C15AFF">
        <w:rPr>
          <w:rFonts w:cs="Times New Roman"/>
          <w:bCs/>
          <w:sz w:val="20"/>
          <w:szCs w:val="20"/>
        </w:rPr>
        <w:t xml:space="preserve"> </w:t>
      </w:r>
      <w:r w:rsidRPr="00C15AFF">
        <w:rPr>
          <w:rFonts w:cs="Times New Roman"/>
          <w:bCs/>
          <w:sz w:val="20"/>
          <w:szCs w:val="20"/>
        </w:rPr>
        <w:t>will be the focus in the plan period.</w:t>
      </w:r>
      <w:r w:rsidR="00207F8F" w:rsidRPr="00C15AFF">
        <w:rPr>
          <w:rFonts w:cs="Times New Roman"/>
          <w:bCs/>
          <w:sz w:val="20"/>
          <w:szCs w:val="20"/>
        </w:rPr>
        <w:t xml:space="preserve"> EEA </w:t>
      </w:r>
      <w:r w:rsidR="00207F8F" w:rsidRPr="00C15AFF">
        <w:rPr>
          <w:sz w:val="20"/>
          <w:szCs w:val="20"/>
        </w:rPr>
        <w:t xml:space="preserve">has provided various services to its members that includes trainings; </w:t>
      </w:r>
      <w:r w:rsidR="00207F8F" w:rsidRPr="00C15AFF">
        <w:rPr>
          <w:rFonts w:cs="Times New Roman"/>
          <w:sz w:val="20"/>
          <w:szCs w:val="20"/>
        </w:rPr>
        <w:t xml:space="preserve">referral services, </w:t>
      </w:r>
      <w:r w:rsidR="00207F8F" w:rsidRPr="00C15AFF">
        <w:rPr>
          <w:sz w:val="20"/>
          <w:szCs w:val="20"/>
        </w:rPr>
        <w:t xml:space="preserve">online services such as online registration, publication sales etc.; updating membership data base; issue Membership ID Card; Provide information to members through e-mail, website and other various ways; Provide orientation about EEA, its constitution, governance, activities and plan, </w:t>
      </w:r>
      <w:proofErr w:type="spellStart"/>
      <w:r w:rsidR="00207F8F" w:rsidRPr="00C15AFF">
        <w:rPr>
          <w:sz w:val="20"/>
          <w:szCs w:val="20"/>
        </w:rPr>
        <w:t>etc</w:t>
      </w:r>
      <w:proofErr w:type="spellEnd"/>
      <w:r w:rsidR="00207F8F" w:rsidRPr="00C15AFF">
        <w:rPr>
          <w:sz w:val="20"/>
          <w:szCs w:val="20"/>
        </w:rPr>
        <w:t xml:space="preserve">,. Members are resource for EEA. EEA has been </w:t>
      </w:r>
      <w:r w:rsidR="00207F8F" w:rsidRPr="00C15AFF">
        <w:rPr>
          <w:rFonts w:cs="Times New Roman"/>
          <w:sz w:val="20"/>
          <w:szCs w:val="20"/>
        </w:rPr>
        <w:t xml:space="preserve">drawn on the pool of expert members. Members also serve as communication and information channels to reach out to policy makers and private and civil society institutions. Members serve as entry point for </w:t>
      </w:r>
      <w:r w:rsidR="00AE65AD" w:rsidRPr="00C15AFF">
        <w:rPr>
          <w:rFonts w:cs="Times New Roman"/>
          <w:sz w:val="20"/>
          <w:szCs w:val="20"/>
        </w:rPr>
        <w:t>institutional</w:t>
      </w:r>
      <w:r w:rsidR="00207F8F" w:rsidRPr="00C15AFF">
        <w:rPr>
          <w:rFonts w:cs="Times New Roman"/>
          <w:sz w:val="20"/>
          <w:szCs w:val="20"/>
        </w:rPr>
        <w:t xml:space="preserve"> engagement with various stakeholders. </w:t>
      </w:r>
      <w:r w:rsidR="00AE65AD" w:rsidRPr="00C15AFF">
        <w:rPr>
          <w:rFonts w:cs="Times New Roman"/>
          <w:sz w:val="20"/>
          <w:szCs w:val="20"/>
        </w:rPr>
        <w:t>To further strengthen membership service</w:t>
      </w:r>
      <w:r w:rsidR="000F62EC" w:rsidRPr="00C15AFF">
        <w:rPr>
          <w:rFonts w:cs="Times New Roman"/>
          <w:sz w:val="20"/>
          <w:szCs w:val="20"/>
        </w:rPr>
        <w:t>s</w:t>
      </w:r>
      <w:r w:rsidR="00AE65AD" w:rsidRPr="00C15AFF">
        <w:rPr>
          <w:rFonts w:cs="Times New Roman"/>
          <w:sz w:val="20"/>
          <w:szCs w:val="20"/>
        </w:rPr>
        <w:t xml:space="preserve">, EEA has planned to establish members’ recreation center </w:t>
      </w:r>
      <w:r w:rsidR="00AE65AD" w:rsidRPr="00C15AFF">
        <w:rPr>
          <w:rFonts w:cs="Times New Roman"/>
          <w:bCs/>
          <w:sz w:val="20"/>
          <w:szCs w:val="20"/>
        </w:rPr>
        <w:t>where members will meet and exchange ideas on contemporary economics issues.</w:t>
      </w:r>
    </w:p>
    <w:p w14:paraId="1EC71F53" w14:textId="77777777" w:rsidR="00207F8F" w:rsidRPr="00C15AFF" w:rsidRDefault="00207F8F" w:rsidP="00C15AFF">
      <w:pPr>
        <w:rPr>
          <w:rFonts w:cs="Times New Roman"/>
          <w:sz w:val="20"/>
          <w:szCs w:val="20"/>
        </w:rPr>
      </w:pPr>
    </w:p>
    <w:p w14:paraId="5809631B" w14:textId="77777777" w:rsidR="00207F8F" w:rsidRPr="00C15AFF" w:rsidRDefault="00207F8F" w:rsidP="00C15AFF">
      <w:pPr>
        <w:rPr>
          <w:rFonts w:cs="Times New Roman"/>
          <w:b/>
          <w:i/>
          <w:sz w:val="20"/>
          <w:szCs w:val="20"/>
        </w:rPr>
      </w:pPr>
      <w:r w:rsidRPr="00C15AFF">
        <w:rPr>
          <w:rFonts w:cs="Times New Roman"/>
          <w:b/>
          <w:i/>
          <w:sz w:val="20"/>
          <w:szCs w:val="20"/>
        </w:rPr>
        <w:lastRenderedPageBreak/>
        <w:t>Table</w:t>
      </w:r>
      <w:r w:rsidR="00196EEC" w:rsidRPr="00C15AFF">
        <w:rPr>
          <w:rFonts w:cs="Times New Roman"/>
          <w:b/>
          <w:i/>
          <w:sz w:val="20"/>
          <w:szCs w:val="20"/>
        </w:rPr>
        <w:t xml:space="preserve"> </w:t>
      </w:r>
      <w:r w:rsidRPr="00C15AFF">
        <w:rPr>
          <w:rFonts w:cs="Times New Roman"/>
          <w:b/>
          <w:i/>
          <w:sz w:val="20"/>
          <w:szCs w:val="20"/>
        </w:rPr>
        <w:t xml:space="preserve">5: </w:t>
      </w:r>
      <w:r w:rsidR="00FB035D" w:rsidRPr="00C15AFF">
        <w:rPr>
          <w:rFonts w:cs="Times New Roman"/>
          <w:b/>
          <w:i/>
          <w:sz w:val="20"/>
          <w:szCs w:val="20"/>
        </w:rPr>
        <w:t xml:space="preserve"> </w:t>
      </w:r>
      <w:r w:rsidRPr="00C15AFF">
        <w:rPr>
          <w:rFonts w:cs="Times New Roman"/>
          <w:b/>
          <w:i/>
          <w:sz w:val="20"/>
          <w:szCs w:val="20"/>
        </w:rPr>
        <w:t>Specific Objectives and Expected Outcomes of Strengthen Membership Services</w:t>
      </w:r>
    </w:p>
    <w:tbl>
      <w:tblPr>
        <w:tblStyle w:val="TableGrid"/>
        <w:tblW w:w="7650" w:type="dxa"/>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90"/>
        <w:gridCol w:w="2010"/>
        <w:gridCol w:w="4950"/>
      </w:tblGrid>
      <w:tr w:rsidR="00207F8F" w:rsidRPr="00C15AFF" w14:paraId="4D6A148A" w14:textId="77777777" w:rsidTr="00F44D01">
        <w:tc>
          <w:tcPr>
            <w:tcW w:w="690" w:type="dxa"/>
            <w:tcBorders>
              <w:top w:val="single" w:sz="12" w:space="0" w:color="auto"/>
              <w:bottom w:val="single" w:sz="8" w:space="0" w:color="auto"/>
            </w:tcBorders>
          </w:tcPr>
          <w:p w14:paraId="7B2BE63C" w14:textId="77777777" w:rsidR="00207F8F" w:rsidRPr="00C15AFF" w:rsidRDefault="00207F8F" w:rsidP="00C15AFF">
            <w:pPr>
              <w:jc w:val="center"/>
              <w:rPr>
                <w:rFonts w:cs="Times New Roman"/>
                <w:b/>
                <w:sz w:val="20"/>
                <w:szCs w:val="20"/>
              </w:rPr>
            </w:pPr>
            <w:r w:rsidRPr="00C15AFF">
              <w:rPr>
                <w:rFonts w:cs="Times New Roman"/>
                <w:b/>
                <w:sz w:val="20"/>
                <w:szCs w:val="20"/>
              </w:rPr>
              <w:t>S/No.</w:t>
            </w:r>
          </w:p>
        </w:tc>
        <w:tc>
          <w:tcPr>
            <w:tcW w:w="2010" w:type="dxa"/>
            <w:tcBorders>
              <w:top w:val="single" w:sz="12" w:space="0" w:color="auto"/>
              <w:bottom w:val="single" w:sz="8" w:space="0" w:color="auto"/>
            </w:tcBorders>
          </w:tcPr>
          <w:p w14:paraId="5E2C8D6C" w14:textId="77777777" w:rsidR="00207F8F" w:rsidRPr="00C15AFF" w:rsidRDefault="00207F8F" w:rsidP="00C15AFF">
            <w:pPr>
              <w:rPr>
                <w:rFonts w:cs="Times New Roman"/>
                <w:sz w:val="20"/>
                <w:szCs w:val="20"/>
              </w:rPr>
            </w:pPr>
            <w:r w:rsidRPr="00C15AFF">
              <w:rPr>
                <w:rFonts w:cs="Times New Roman"/>
                <w:b/>
                <w:i/>
                <w:sz w:val="20"/>
                <w:szCs w:val="20"/>
              </w:rPr>
              <w:t>Specific Objectives</w:t>
            </w:r>
          </w:p>
        </w:tc>
        <w:tc>
          <w:tcPr>
            <w:tcW w:w="4950" w:type="dxa"/>
            <w:tcBorders>
              <w:top w:val="single" w:sz="12" w:space="0" w:color="auto"/>
              <w:bottom w:val="single" w:sz="8" w:space="0" w:color="auto"/>
            </w:tcBorders>
          </w:tcPr>
          <w:p w14:paraId="6E3A4B5D" w14:textId="77777777" w:rsidR="00207F8F" w:rsidRPr="00C15AFF" w:rsidRDefault="00207F8F" w:rsidP="00C15AFF">
            <w:pPr>
              <w:jc w:val="center"/>
              <w:rPr>
                <w:rFonts w:cs="Times New Roman"/>
                <w:sz w:val="20"/>
                <w:szCs w:val="20"/>
              </w:rPr>
            </w:pPr>
            <w:r w:rsidRPr="00C15AFF">
              <w:rPr>
                <w:rFonts w:cs="Times New Roman"/>
                <w:b/>
                <w:i/>
                <w:sz w:val="20"/>
                <w:szCs w:val="20"/>
              </w:rPr>
              <w:t>Key Expected Outcomes</w:t>
            </w:r>
          </w:p>
        </w:tc>
      </w:tr>
      <w:tr w:rsidR="00207F8F" w:rsidRPr="00C15AFF" w14:paraId="54DEC88A" w14:textId="77777777" w:rsidTr="00F44D01">
        <w:tc>
          <w:tcPr>
            <w:tcW w:w="690" w:type="dxa"/>
            <w:tcBorders>
              <w:top w:val="single" w:sz="8" w:space="0" w:color="auto"/>
            </w:tcBorders>
          </w:tcPr>
          <w:p w14:paraId="79A2BF61" w14:textId="77777777" w:rsidR="00207F8F" w:rsidRPr="00C15AFF" w:rsidRDefault="00207F8F" w:rsidP="00C15AFF">
            <w:pPr>
              <w:jc w:val="center"/>
              <w:rPr>
                <w:rFonts w:cs="Times New Roman"/>
                <w:sz w:val="20"/>
                <w:szCs w:val="20"/>
              </w:rPr>
            </w:pPr>
            <w:r w:rsidRPr="00C15AFF">
              <w:rPr>
                <w:rFonts w:cs="Times New Roman"/>
                <w:sz w:val="20"/>
                <w:szCs w:val="20"/>
              </w:rPr>
              <w:t>1</w:t>
            </w:r>
          </w:p>
        </w:tc>
        <w:tc>
          <w:tcPr>
            <w:tcW w:w="2010" w:type="dxa"/>
            <w:tcBorders>
              <w:top w:val="single" w:sz="8" w:space="0" w:color="auto"/>
            </w:tcBorders>
          </w:tcPr>
          <w:p w14:paraId="7394F6DA" w14:textId="77777777" w:rsidR="00207F8F" w:rsidRPr="00C15AFF" w:rsidRDefault="00207F8F" w:rsidP="00C15AFF">
            <w:pPr>
              <w:rPr>
                <w:rFonts w:cs="Times New Roman"/>
                <w:sz w:val="20"/>
                <w:szCs w:val="20"/>
              </w:rPr>
            </w:pPr>
            <w:r w:rsidRPr="00C15AFF">
              <w:rPr>
                <w:rFonts w:cs="Times New Roman"/>
                <w:sz w:val="20"/>
                <w:szCs w:val="20"/>
              </w:rPr>
              <w:t>Strengthen EEA chapter</w:t>
            </w:r>
            <w:r w:rsidR="005C069A" w:rsidRPr="00C15AFF">
              <w:rPr>
                <w:rFonts w:cs="Times New Roman"/>
                <w:sz w:val="20"/>
                <w:szCs w:val="20"/>
              </w:rPr>
              <w:t>s</w:t>
            </w:r>
          </w:p>
        </w:tc>
        <w:tc>
          <w:tcPr>
            <w:tcW w:w="4950" w:type="dxa"/>
            <w:tcBorders>
              <w:top w:val="single" w:sz="8" w:space="0" w:color="auto"/>
            </w:tcBorders>
          </w:tcPr>
          <w:p w14:paraId="34CF0AE6" w14:textId="77777777" w:rsidR="00207F8F" w:rsidRPr="00C15AFF" w:rsidRDefault="005C069A" w:rsidP="00C15AFF">
            <w:pPr>
              <w:pStyle w:val="ListParagraph"/>
              <w:numPr>
                <w:ilvl w:val="0"/>
                <w:numId w:val="29"/>
              </w:numPr>
              <w:ind w:left="342" w:hanging="342"/>
              <w:rPr>
                <w:rFonts w:cs="Times New Roman"/>
                <w:sz w:val="20"/>
                <w:szCs w:val="20"/>
              </w:rPr>
            </w:pPr>
            <w:r w:rsidRPr="00C15AFF">
              <w:rPr>
                <w:rFonts w:cs="Times New Roman"/>
                <w:sz w:val="20"/>
                <w:szCs w:val="20"/>
              </w:rPr>
              <w:t>Increased support to EEA chapters to enhance membership services at regions;</w:t>
            </w:r>
          </w:p>
          <w:p w14:paraId="05E1DD38" w14:textId="77777777" w:rsidR="00207F8F" w:rsidRPr="00C15AFF" w:rsidRDefault="00682E6C" w:rsidP="00C15AFF">
            <w:pPr>
              <w:pStyle w:val="ListParagraph"/>
              <w:numPr>
                <w:ilvl w:val="0"/>
                <w:numId w:val="29"/>
              </w:numPr>
              <w:ind w:left="342" w:hanging="342"/>
              <w:rPr>
                <w:rFonts w:cs="Times New Roman"/>
                <w:sz w:val="20"/>
                <w:szCs w:val="20"/>
              </w:rPr>
            </w:pPr>
            <w:r w:rsidRPr="00C15AFF">
              <w:rPr>
                <w:rFonts w:cs="Times New Roman"/>
                <w:sz w:val="20"/>
                <w:szCs w:val="20"/>
              </w:rPr>
              <w:t>Assigned EEA employee at chapter offices</w:t>
            </w:r>
          </w:p>
          <w:p w14:paraId="44F061A5" w14:textId="77777777" w:rsidR="00682E6C" w:rsidRPr="00C15AFF" w:rsidRDefault="00682E6C" w:rsidP="00C15AFF">
            <w:pPr>
              <w:pStyle w:val="ListParagraph"/>
              <w:numPr>
                <w:ilvl w:val="0"/>
                <w:numId w:val="29"/>
              </w:numPr>
              <w:ind w:left="342" w:hanging="342"/>
              <w:rPr>
                <w:rFonts w:cs="Times New Roman"/>
                <w:sz w:val="20"/>
                <w:szCs w:val="20"/>
              </w:rPr>
            </w:pPr>
            <w:r w:rsidRPr="00C15AFF">
              <w:rPr>
                <w:rFonts w:cs="Times New Roman"/>
                <w:sz w:val="20"/>
                <w:szCs w:val="20"/>
              </w:rPr>
              <w:t>Organized training and conferences at regions</w:t>
            </w:r>
          </w:p>
        </w:tc>
      </w:tr>
      <w:tr w:rsidR="00207F8F" w:rsidRPr="00C15AFF" w14:paraId="051AC49F" w14:textId="77777777" w:rsidTr="00F44D01">
        <w:tc>
          <w:tcPr>
            <w:tcW w:w="690" w:type="dxa"/>
          </w:tcPr>
          <w:p w14:paraId="01C0288F" w14:textId="77777777" w:rsidR="00207F8F" w:rsidRPr="00C15AFF" w:rsidRDefault="00207F8F" w:rsidP="00C15AFF">
            <w:pPr>
              <w:jc w:val="center"/>
              <w:rPr>
                <w:rFonts w:cs="Times New Roman"/>
                <w:sz w:val="20"/>
                <w:szCs w:val="20"/>
              </w:rPr>
            </w:pPr>
            <w:r w:rsidRPr="00C15AFF">
              <w:rPr>
                <w:rFonts w:cs="Times New Roman"/>
                <w:sz w:val="20"/>
                <w:szCs w:val="20"/>
              </w:rPr>
              <w:t>2</w:t>
            </w:r>
          </w:p>
        </w:tc>
        <w:tc>
          <w:tcPr>
            <w:tcW w:w="2010" w:type="dxa"/>
          </w:tcPr>
          <w:p w14:paraId="43E0A1EF" w14:textId="77777777" w:rsidR="00207F8F" w:rsidRPr="00C15AFF" w:rsidRDefault="00682E6C" w:rsidP="00C15AFF">
            <w:pPr>
              <w:rPr>
                <w:rFonts w:cs="Times New Roman"/>
                <w:sz w:val="20"/>
                <w:szCs w:val="20"/>
              </w:rPr>
            </w:pPr>
            <w:r w:rsidRPr="00C15AFF">
              <w:rPr>
                <w:rFonts w:cs="Times New Roman"/>
                <w:sz w:val="20"/>
                <w:szCs w:val="20"/>
              </w:rPr>
              <w:t>Enhance membership services</w:t>
            </w:r>
          </w:p>
        </w:tc>
        <w:tc>
          <w:tcPr>
            <w:tcW w:w="4950" w:type="dxa"/>
          </w:tcPr>
          <w:p w14:paraId="1BB11935" w14:textId="77777777" w:rsidR="00207F8F" w:rsidRPr="00C15AFF" w:rsidRDefault="00682E6C" w:rsidP="00C15AFF">
            <w:pPr>
              <w:pStyle w:val="ListParagraph"/>
              <w:numPr>
                <w:ilvl w:val="0"/>
                <w:numId w:val="29"/>
              </w:numPr>
              <w:ind w:left="342" w:hanging="342"/>
              <w:rPr>
                <w:rFonts w:cs="Times New Roman"/>
                <w:sz w:val="20"/>
                <w:szCs w:val="20"/>
              </w:rPr>
            </w:pPr>
            <w:r w:rsidRPr="00C15AFF">
              <w:rPr>
                <w:rFonts w:cs="Times New Roman"/>
                <w:sz w:val="20"/>
                <w:szCs w:val="20"/>
              </w:rPr>
              <w:t>Organized trainings to members;</w:t>
            </w:r>
          </w:p>
          <w:p w14:paraId="7420C664" w14:textId="77777777" w:rsidR="00F704E9" w:rsidRPr="00C15AFF" w:rsidRDefault="00F704E9" w:rsidP="00C15AFF">
            <w:pPr>
              <w:pStyle w:val="ListParagraph"/>
              <w:numPr>
                <w:ilvl w:val="0"/>
                <w:numId w:val="29"/>
              </w:numPr>
              <w:ind w:left="342" w:hanging="342"/>
              <w:rPr>
                <w:rFonts w:cs="Times New Roman"/>
                <w:sz w:val="20"/>
                <w:szCs w:val="20"/>
              </w:rPr>
            </w:pPr>
            <w:r w:rsidRPr="00C15AFF">
              <w:rPr>
                <w:rFonts w:cs="Times New Roman"/>
                <w:sz w:val="20"/>
                <w:szCs w:val="20"/>
              </w:rPr>
              <w:t>Facilitate the provision of research grant to members,</w:t>
            </w:r>
          </w:p>
          <w:p w14:paraId="2867D6C0" w14:textId="77777777" w:rsidR="00682E6C" w:rsidRPr="00C15AFF" w:rsidRDefault="00682E6C" w:rsidP="00C15AFF">
            <w:pPr>
              <w:pStyle w:val="ListParagraph"/>
              <w:numPr>
                <w:ilvl w:val="0"/>
                <w:numId w:val="29"/>
              </w:numPr>
              <w:ind w:left="342" w:hanging="342"/>
              <w:rPr>
                <w:rFonts w:cs="Times New Roman"/>
                <w:sz w:val="20"/>
                <w:szCs w:val="20"/>
              </w:rPr>
            </w:pPr>
            <w:r w:rsidRPr="00C15AFF">
              <w:rPr>
                <w:rFonts w:cs="Times New Roman"/>
                <w:sz w:val="20"/>
                <w:szCs w:val="20"/>
              </w:rPr>
              <w:t>Organized public lecture, workshops and seminar;</w:t>
            </w:r>
          </w:p>
          <w:p w14:paraId="32A6574C" w14:textId="77777777" w:rsidR="00682E6C" w:rsidRPr="00C15AFF" w:rsidRDefault="00682E6C" w:rsidP="00C15AFF">
            <w:pPr>
              <w:pStyle w:val="ListParagraph"/>
              <w:numPr>
                <w:ilvl w:val="0"/>
                <w:numId w:val="29"/>
              </w:numPr>
              <w:ind w:left="342" w:hanging="342"/>
              <w:rPr>
                <w:rFonts w:cs="Times New Roman"/>
                <w:sz w:val="20"/>
                <w:szCs w:val="20"/>
              </w:rPr>
            </w:pPr>
            <w:r w:rsidRPr="00C15AFF">
              <w:rPr>
                <w:rFonts w:cs="Times New Roman"/>
                <w:sz w:val="20"/>
                <w:szCs w:val="20"/>
              </w:rPr>
              <w:t xml:space="preserve">Increased referral and </w:t>
            </w:r>
            <w:r w:rsidRPr="00C15AFF">
              <w:rPr>
                <w:sz w:val="20"/>
                <w:szCs w:val="20"/>
              </w:rPr>
              <w:t>online services;</w:t>
            </w:r>
          </w:p>
          <w:p w14:paraId="326FC664" w14:textId="77777777" w:rsidR="00682E6C" w:rsidRPr="00C15AFF" w:rsidRDefault="00682E6C" w:rsidP="00C15AFF">
            <w:pPr>
              <w:pStyle w:val="ListParagraph"/>
              <w:numPr>
                <w:ilvl w:val="0"/>
                <w:numId w:val="29"/>
              </w:numPr>
              <w:ind w:left="342" w:hanging="342"/>
              <w:rPr>
                <w:rFonts w:cs="Times New Roman"/>
                <w:sz w:val="20"/>
                <w:szCs w:val="20"/>
              </w:rPr>
            </w:pPr>
            <w:r w:rsidRPr="00C15AFF">
              <w:rPr>
                <w:rFonts w:cs="Times New Roman"/>
                <w:sz w:val="20"/>
                <w:szCs w:val="20"/>
              </w:rPr>
              <w:t>Provide information to members through email, social media etc.</w:t>
            </w:r>
          </w:p>
        </w:tc>
      </w:tr>
      <w:tr w:rsidR="00682E6C" w:rsidRPr="00C15AFF" w14:paraId="20192025" w14:textId="77777777" w:rsidTr="00F44D01">
        <w:tc>
          <w:tcPr>
            <w:tcW w:w="690" w:type="dxa"/>
          </w:tcPr>
          <w:p w14:paraId="6EF5B684" w14:textId="77777777" w:rsidR="00682E6C" w:rsidRPr="00C15AFF" w:rsidRDefault="00682E6C" w:rsidP="00C15AFF">
            <w:pPr>
              <w:jc w:val="center"/>
              <w:rPr>
                <w:rFonts w:cs="Times New Roman"/>
                <w:sz w:val="20"/>
                <w:szCs w:val="20"/>
              </w:rPr>
            </w:pPr>
            <w:r w:rsidRPr="00C15AFF">
              <w:rPr>
                <w:rFonts w:cs="Times New Roman"/>
                <w:sz w:val="20"/>
                <w:szCs w:val="20"/>
              </w:rPr>
              <w:t>3</w:t>
            </w:r>
          </w:p>
        </w:tc>
        <w:tc>
          <w:tcPr>
            <w:tcW w:w="2010" w:type="dxa"/>
          </w:tcPr>
          <w:p w14:paraId="6367CCFA" w14:textId="77777777" w:rsidR="00682E6C" w:rsidRPr="00C15AFF" w:rsidRDefault="00682E6C" w:rsidP="00C15AFF">
            <w:pPr>
              <w:rPr>
                <w:rFonts w:cs="Times New Roman"/>
                <w:sz w:val="20"/>
                <w:szCs w:val="20"/>
              </w:rPr>
            </w:pPr>
            <w:r w:rsidRPr="00C15AFF">
              <w:rPr>
                <w:rFonts w:cs="Times New Roman"/>
                <w:sz w:val="20"/>
                <w:szCs w:val="20"/>
              </w:rPr>
              <w:t>Increase EEA members</w:t>
            </w:r>
          </w:p>
        </w:tc>
        <w:tc>
          <w:tcPr>
            <w:tcW w:w="4950" w:type="dxa"/>
          </w:tcPr>
          <w:p w14:paraId="202F89BC" w14:textId="77777777" w:rsidR="00682E6C" w:rsidRPr="00C15AFF" w:rsidRDefault="00682E6C" w:rsidP="00C15AFF">
            <w:pPr>
              <w:pStyle w:val="ListParagraph"/>
              <w:numPr>
                <w:ilvl w:val="0"/>
                <w:numId w:val="29"/>
              </w:numPr>
              <w:ind w:left="342" w:hanging="342"/>
              <w:rPr>
                <w:rFonts w:cs="Times New Roman"/>
                <w:sz w:val="20"/>
                <w:szCs w:val="20"/>
              </w:rPr>
            </w:pPr>
            <w:r w:rsidRPr="00C15AFF">
              <w:rPr>
                <w:sz w:val="20"/>
                <w:szCs w:val="20"/>
              </w:rPr>
              <w:t xml:space="preserve">Provide orientation about EEA, its constitution, governance, activities to university students, potential members </w:t>
            </w:r>
            <w:proofErr w:type="spellStart"/>
            <w:r w:rsidRPr="00C15AFF">
              <w:rPr>
                <w:sz w:val="20"/>
                <w:szCs w:val="20"/>
              </w:rPr>
              <w:t>etc</w:t>
            </w:r>
            <w:proofErr w:type="spellEnd"/>
            <w:r w:rsidRPr="00C15AFF">
              <w:rPr>
                <w:sz w:val="20"/>
                <w:szCs w:val="20"/>
              </w:rPr>
              <w:t>;</w:t>
            </w:r>
          </w:p>
          <w:p w14:paraId="5AC3AEE3" w14:textId="77777777" w:rsidR="00682E6C" w:rsidRPr="00C15AFF" w:rsidRDefault="00682E6C" w:rsidP="00C15AFF">
            <w:pPr>
              <w:pStyle w:val="ListParagraph"/>
              <w:numPr>
                <w:ilvl w:val="0"/>
                <w:numId w:val="29"/>
              </w:numPr>
              <w:ind w:left="342" w:hanging="342"/>
              <w:rPr>
                <w:rFonts w:cs="Times New Roman"/>
                <w:sz w:val="20"/>
                <w:szCs w:val="20"/>
              </w:rPr>
            </w:pPr>
            <w:r w:rsidRPr="00C15AFF">
              <w:rPr>
                <w:rFonts w:cs="Times New Roman"/>
                <w:sz w:val="20"/>
                <w:szCs w:val="20"/>
              </w:rPr>
              <w:t>Increased EEA outreach services at regional universities;</w:t>
            </w:r>
          </w:p>
        </w:tc>
      </w:tr>
      <w:tr w:rsidR="00AE65AD" w:rsidRPr="00C15AFF" w14:paraId="37E4BE79" w14:textId="77777777" w:rsidTr="00F44D01">
        <w:tc>
          <w:tcPr>
            <w:tcW w:w="690" w:type="dxa"/>
          </w:tcPr>
          <w:p w14:paraId="7EF2F192" w14:textId="77777777" w:rsidR="00AE65AD" w:rsidRPr="00C15AFF" w:rsidRDefault="00AE65AD" w:rsidP="00C15AFF">
            <w:pPr>
              <w:jc w:val="center"/>
              <w:rPr>
                <w:rFonts w:cs="Times New Roman"/>
                <w:sz w:val="20"/>
                <w:szCs w:val="20"/>
              </w:rPr>
            </w:pPr>
            <w:r w:rsidRPr="00C15AFF">
              <w:rPr>
                <w:rFonts w:cs="Times New Roman"/>
                <w:sz w:val="20"/>
                <w:szCs w:val="20"/>
              </w:rPr>
              <w:t>4</w:t>
            </w:r>
          </w:p>
        </w:tc>
        <w:tc>
          <w:tcPr>
            <w:tcW w:w="2010" w:type="dxa"/>
          </w:tcPr>
          <w:p w14:paraId="492A6ED7" w14:textId="77777777" w:rsidR="00AE65AD" w:rsidRPr="00C15AFF" w:rsidRDefault="00AE65AD" w:rsidP="00C15AFF">
            <w:pPr>
              <w:rPr>
                <w:rFonts w:cs="Times New Roman"/>
                <w:sz w:val="20"/>
                <w:szCs w:val="20"/>
              </w:rPr>
            </w:pPr>
            <w:r w:rsidRPr="00C15AFF">
              <w:rPr>
                <w:rFonts w:cs="Times New Roman"/>
                <w:sz w:val="20"/>
                <w:szCs w:val="20"/>
              </w:rPr>
              <w:t xml:space="preserve">Establish Members’ Recreation Center </w:t>
            </w:r>
          </w:p>
        </w:tc>
        <w:tc>
          <w:tcPr>
            <w:tcW w:w="4950" w:type="dxa"/>
          </w:tcPr>
          <w:p w14:paraId="7BEB113B" w14:textId="77777777" w:rsidR="00AE65AD" w:rsidRPr="00C15AFF" w:rsidRDefault="00AE65AD" w:rsidP="00C15AFF">
            <w:pPr>
              <w:pStyle w:val="ListParagraph"/>
              <w:numPr>
                <w:ilvl w:val="0"/>
                <w:numId w:val="29"/>
              </w:numPr>
              <w:ind w:left="342" w:hanging="342"/>
              <w:rPr>
                <w:sz w:val="20"/>
                <w:szCs w:val="20"/>
              </w:rPr>
            </w:pPr>
            <w:r w:rsidRPr="00C15AFF">
              <w:rPr>
                <w:sz w:val="20"/>
                <w:szCs w:val="20"/>
              </w:rPr>
              <w:t>Developed proposal for the establishment of EEA Members’ Recreation Center;</w:t>
            </w:r>
          </w:p>
          <w:p w14:paraId="0401108E" w14:textId="77777777" w:rsidR="00AE65AD" w:rsidRPr="00C15AFF" w:rsidRDefault="00206975" w:rsidP="00C15AFF">
            <w:pPr>
              <w:pStyle w:val="ListParagraph"/>
              <w:numPr>
                <w:ilvl w:val="0"/>
                <w:numId w:val="29"/>
              </w:numPr>
              <w:ind w:left="342" w:hanging="342"/>
              <w:rPr>
                <w:sz w:val="20"/>
                <w:szCs w:val="20"/>
              </w:rPr>
            </w:pPr>
            <w:r w:rsidRPr="00C15AFF">
              <w:rPr>
                <w:sz w:val="20"/>
                <w:szCs w:val="20"/>
              </w:rPr>
              <w:t xml:space="preserve">Mobilized resources and </w:t>
            </w:r>
            <w:r w:rsidR="00AE65AD" w:rsidRPr="00C15AFF">
              <w:rPr>
                <w:sz w:val="20"/>
                <w:szCs w:val="20"/>
              </w:rPr>
              <w:t>Established the center</w:t>
            </w:r>
          </w:p>
        </w:tc>
      </w:tr>
    </w:tbl>
    <w:p w14:paraId="5D6C0C36" w14:textId="77777777" w:rsidR="00B43601" w:rsidRPr="00C15AFF" w:rsidRDefault="00B43601" w:rsidP="00C15AFF">
      <w:pPr>
        <w:pStyle w:val="ListParagraph"/>
        <w:ind w:left="1260"/>
        <w:outlineLvl w:val="1"/>
        <w:rPr>
          <w:rFonts w:cs="Times New Roman"/>
          <w:b/>
          <w:i/>
          <w:sz w:val="20"/>
          <w:szCs w:val="20"/>
        </w:rPr>
      </w:pPr>
      <w:bookmarkStart w:id="44" w:name="_Toc297286866"/>
    </w:p>
    <w:p w14:paraId="151D4ECF" w14:textId="77777777" w:rsidR="005E2D6C" w:rsidRPr="00137864" w:rsidRDefault="005E2D6C" w:rsidP="00C15AFF">
      <w:pPr>
        <w:pStyle w:val="ListParagraph"/>
        <w:numPr>
          <w:ilvl w:val="1"/>
          <w:numId w:val="1"/>
        </w:numPr>
        <w:ind w:left="1260" w:hanging="720"/>
        <w:outlineLvl w:val="1"/>
        <w:rPr>
          <w:rFonts w:cs="Times New Roman"/>
          <w:b/>
          <w:i/>
        </w:rPr>
      </w:pPr>
      <w:bookmarkStart w:id="45" w:name="_Toc446929093"/>
      <w:bookmarkStart w:id="46" w:name="_Toc446929408"/>
      <w:r w:rsidRPr="00137864">
        <w:rPr>
          <w:rFonts w:cs="Times New Roman"/>
          <w:b/>
          <w:i/>
        </w:rPr>
        <w:t>Planned Activities and Operational Modalities</w:t>
      </w:r>
      <w:bookmarkEnd w:id="44"/>
      <w:bookmarkEnd w:id="45"/>
      <w:bookmarkEnd w:id="46"/>
    </w:p>
    <w:p w14:paraId="206510DA" w14:textId="77777777" w:rsidR="00FB035D" w:rsidRPr="00C15AFF" w:rsidRDefault="00FB035D" w:rsidP="00C15AFF">
      <w:pPr>
        <w:rPr>
          <w:rFonts w:cs="Times New Roman"/>
          <w:bCs/>
          <w:sz w:val="20"/>
          <w:szCs w:val="20"/>
        </w:rPr>
      </w:pPr>
    </w:p>
    <w:p w14:paraId="604430C4" w14:textId="77777777" w:rsidR="005E2D6C" w:rsidRPr="00C15AFF" w:rsidRDefault="005E2D6C" w:rsidP="00C15AFF">
      <w:pPr>
        <w:rPr>
          <w:rFonts w:cs="Times New Roman"/>
          <w:bCs/>
          <w:sz w:val="20"/>
          <w:szCs w:val="20"/>
        </w:rPr>
      </w:pPr>
      <w:r w:rsidRPr="00C15AFF">
        <w:rPr>
          <w:rFonts w:cs="Times New Roman"/>
          <w:bCs/>
          <w:sz w:val="20"/>
          <w:szCs w:val="20"/>
        </w:rPr>
        <w:t>Capitalizing on its achievements during the last few years, EEA plans to continue to be engaged in credible and independent analysis of economic policies, organize discussion forums on relevant and timely policy issues, organizing short term capacity building trai</w:t>
      </w:r>
      <w:r w:rsidR="000F62EC" w:rsidRPr="00C15AFF">
        <w:rPr>
          <w:rFonts w:cs="Times New Roman"/>
          <w:bCs/>
          <w:sz w:val="20"/>
          <w:szCs w:val="20"/>
        </w:rPr>
        <w:t>nings, Professional advices etc</w:t>
      </w:r>
      <w:r w:rsidRPr="00C15AFF">
        <w:rPr>
          <w:rFonts w:cs="Times New Roman"/>
          <w:bCs/>
          <w:sz w:val="20"/>
          <w:szCs w:val="20"/>
        </w:rPr>
        <w:t xml:space="preserve">. EEA strongly believes that Ethiopia’s development partners and policy makers and the general public require credible and independent policy opinion on timely and critical economic issues. The support of our development partners is critical for the realization of this vision. The major components of the strategic plan and the activities planned for the next five years are briefly highlighted next.  </w:t>
      </w:r>
    </w:p>
    <w:p w14:paraId="330FCA89" w14:textId="77777777" w:rsidR="00A941AB" w:rsidRPr="00C15AFF" w:rsidRDefault="00A941AB" w:rsidP="00C15AFF">
      <w:pPr>
        <w:rPr>
          <w:rFonts w:cs="Times New Roman"/>
          <w:sz w:val="20"/>
          <w:szCs w:val="20"/>
        </w:rPr>
      </w:pPr>
    </w:p>
    <w:p w14:paraId="7FD9C2DB" w14:textId="77777777" w:rsidR="005E2D6C" w:rsidRPr="00C15AFF" w:rsidRDefault="005E2D6C" w:rsidP="00C15AFF">
      <w:pPr>
        <w:pStyle w:val="ListParagraph"/>
        <w:numPr>
          <w:ilvl w:val="2"/>
          <w:numId w:val="1"/>
        </w:numPr>
        <w:ind w:left="1980" w:hanging="720"/>
        <w:outlineLvl w:val="1"/>
        <w:rPr>
          <w:rFonts w:cs="Times New Roman"/>
          <w:b/>
          <w:i/>
          <w:sz w:val="20"/>
          <w:szCs w:val="20"/>
        </w:rPr>
      </w:pPr>
      <w:bookmarkStart w:id="47" w:name="_Toc446929094"/>
      <w:bookmarkStart w:id="48" w:name="_Toc446929409"/>
      <w:r w:rsidRPr="00C15AFF">
        <w:rPr>
          <w:rFonts w:cs="Times New Roman"/>
          <w:b/>
          <w:i/>
          <w:sz w:val="20"/>
          <w:szCs w:val="20"/>
        </w:rPr>
        <w:t>Research Activities</w:t>
      </w:r>
      <w:bookmarkEnd w:id="47"/>
      <w:bookmarkEnd w:id="48"/>
      <w:r w:rsidRPr="00C15AFF">
        <w:rPr>
          <w:rFonts w:cs="Times New Roman"/>
          <w:b/>
          <w:i/>
          <w:sz w:val="20"/>
          <w:szCs w:val="20"/>
        </w:rPr>
        <w:t xml:space="preserve"> </w:t>
      </w:r>
    </w:p>
    <w:p w14:paraId="60154AA3" w14:textId="77777777" w:rsidR="00B20D62" w:rsidRPr="00C15AFF" w:rsidRDefault="00B20D62" w:rsidP="00C15AFF">
      <w:pPr>
        <w:rPr>
          <w:rFonts w:cs="Times New Roman"/>
          <w:bCs/>
          <w:sz w:val="20"/>
          <w:szCs w:val="20"/>
        </w:rPr>
      </w:pPr>
    </w:p>
    <w:p w14:paraId="2BDD2B74" w14:textId="77777777" w:rsidR="005E2D6C" w:rsidRPr="00C15AFF" w:rsidRDefault="005E2D6C" w:rsidP="00C15AFF">
      <w:pPr>
        <w:rPr>
          <w:rFonts w:cs="Times New Roman"/>
          <w:bCs/>
          <w:sz w:val="20"/>
          <w:szCs w:val="20"/>
        </w:rPr>
      </w:pPr>
      <w:r w:rsidRPr="00C15AFF">
        <w:rPr>
          <w:rFonts w:cs="Times New Roman"/>
          <w:bCs/>
          <w:sz w:val="20"/>
          <w:szCs w:val="20"/>
        </w:rPr>
        <w:t xml:space="preserve">EEA plans to undertake several research projects during the plan period. The research activities will be organized under four main focus areas namely, macroeconomics, agriculture and natural resource management, trade and industry and poverty and social </w:t>
      </w:r>
      <w:r w:rsidRPr="00C15AFF">
        <w:rPr>
          <w:rFonts w:cs="Times New Roman"/>
          <w:bCs/>
          <w:sz w:val="20"/>
          <w:szCs w:val="20"/>
        </w:rPr>
        <w:lastRenderedPageBreak/>
        <w:t>sector issues. In the next five year</w:t>
      </w:r>
      <w:r w:rsidR="000F62EC" w:rsidRPr="00C15AFF">
        <w:rPr>
          <w:rFonts w:cs="Times New Roman"/>
          <w:bCs/>
          <w:sz w:val="20"/>
          <w:szCs w:val="20"/>
        </w:rPr>
        <w:t>s</w:t>
      </w:r>
      <w:r w:rsidRPr="00C15AFF">
        <w:rPr>
          <w:rFonts w:cs="Times New Roman"/>
          <w:bCs/>
          <w:sz w:val="20"/>
          <w:szCs w:val="20"/>
        </w:rPr>
        <w:t xml:space="preserve">, more than 50 research projects will be carried out in the form of Core Research Projects, Commissioned Research Projects, </w:t>
      </w:r>
      <w:proofErr w:type="spellStart"/>
      <w:r w:rsidRPr="00C15AFF">
        <w:rPr>
          <w:rFonts w:cs="Times New Roman"/>
          <w:bCs/>
          <w:sz w:val="20"/>
          <w:szCs w:val="20"/>
        </w:rPr>
        <w:t>Self Initiated</w:t>
      </w:r>
      <w:proofErr w:type="spellEnd"/>
      <w:r w:rsidRPr="00C15AFF">
        <w:rPr>
          <w:rFonts w:cs="Times New Roman"/>
          <w:bCs/>
          <w:sz w:val="20"/>
          <w:szCs w:val="20"/>
        </w:rPr>
        <w:t xml:space="preserve"> Research Projects, and Collaborative Research Projects. Some of the main thematic researches issues planned, but not limited to for the next five years are indicated below.</w:t>
      </w:r>
    </w:p>
    <w:p w14:paraId="5ED8CB9E" w14:textId="77777777" w:rsidR="00124E57" w:rsidRPr="00C15AFF" w:rsidRDefault="00FB5EA8" w:rsidP="00C15AFF">
      <w:pPr>
        <w:pStyle w:val="ListParagraph"/>
        <w:numPr>
          <w:ilvl w:val="0"/>
          <w:numId w:val="37"/>
        </w:numPr>
        <w:ind w:left="720"/>
        <w:rPr>
          <w:rFonts w:cs="Times New Roman"/>
          <w:bCs/>
          <w:sz w:val="20"/>
          <w:szCs w:val="20"/>
        </w:rPr>
      </w:pPr>
      <w:r w:rsidRPr="00C15AFF">
        <w:rPr>
          <w:rFonts w:cs="Times New Roman"/>
          <w:bCs/>
          <w:sz w:val="20"/>
          <w:szCs w:val="20"/>
        </w:rPr>
        <w:t xml:space="preserve">Agricultural </w:t>
      </w:r>
      <w:r w:rsidR="00423556" w:rsidRPr="00C15AFF">
        <w:rPr>
          <w:rFonts w:cs="Times New Roman"/>
          <w:bCs/>
          <w:sz w:val="20"/>
          <w:szCs w:val="20"/>
        </w:rPr>
        <w:t>Mechanization</w:t>
      </w:r>
      <w:r w:rsidRPr="00C15AFF">
        <w:rPr>
          <w:rFonts w:cs="Times New Roman"/>
          <w:bCs/>
          <w:sz w:val="20"/>
          <w:szCs w:val="20"/>
        </w:rPr>
        <w:t xml:space="preserve"> in Ethiopia: Status,  Shortfalls and Lessons </w:t>
      </w:r>
      <w:r w:rsidR="003374CB" w:rsidRPr="00C15AFF">
        <w:rPr>
          <w:rFonts w:cs="Times New Roman"/>
          <w:bCs/>
          <w:sz w:val="20"/>
          <w:szCs w:val="20"/>
        </w:rPr>
        <w:t>for Agricultural Transformation;</w:t>
      </w:r>
    </w:p>
    <w:p w14:paraId="3E085B5E" w14:textId="77777777" w:rsidR="000F62EC" w:rsidRPr="00C15AFF" w:rsidRDefault="000F62EC" w:rsidP="00C15AFF">
      <w:pPr>
        <w:pStyle w:val="ListParagraph"/>
        <w:numPr>
          <w:ilvl w:val="0"/>
          <w:numId w:val="37"/>
        </w:numPr>
        <w:ind w:left="720"/>
        <w:rPr>
          <w:rFonts w:cs="Times New Roman"/>
          <w:bCs/>
          <w:sz w:val="20"/>
          <w:szCs w:val="20"/>
        </w:rPr>
      </w:pPr>
      <w:r w:rsidRPr="00C15AFF">
        <w:rPr>
          <w:rFonts w:cs="Times New Roman"/>
          <w:bCs/>
          <w:sz w:val="20"/>
          <w:szCs w:val="20"/>
        </w:rPr>
        <w:t>Agricultural Commercialization in Ethiopia</w:t>
      </w:r>
    </w:p>
    <w:p w14:paraId="61A5FF5C" w14:textId="77777777" w:rsidR="00124E57" w:rsidRPr="00C15AFF" w:rsidRDefault="00FB5EA8" w:rsidP="00C15AFF">
      <w:pPr>
        <w:pStyle w:val="ListParagraph"/>
        <w:numPr>
          <w:ilvl w:val="0"/>
          <w:numId w:val="37"/>
        </w:numPr>
        <w:ind w:left="720"/>
        <w:rPr>
          <w:rFonts w:cs="Times New Roman"/>
          <w:bCs/>
          <w:sz w:val="20"/>
          <w:szCs w:val="20"/>
        </w:rPr>
      </w:pPr>
      <w:r w:rsidRPr="00C15AFF">
        <w:rPr>
          <w:rFonts w:cs="Times New Roman"/>
          <w:bCs/>
          <w:sz w:val="20"/>
          <w:szCs w:val="20"/>
        </w:rPr>
        <w:t>Opportunities and Challenges for Developing High-value Agricultural Products in Ethiopia: The Case of Livestock/Dairy and Meat/ Sub-sector</w:t>
      </w:r>
      <w:r w:rsidR="003374CB" w:rsidRPr="00C15AFF">
        <w:rPr>
          <w:rFonts w:cs="Times New Roman"/>
          <w:bCs/>
          <w:sz w:val="20"/>
          <w:szCs w:val="20"/>
        </w:rPr>
        <w:t>;</w:t>
      </w:r>
    </w:p>
    <w:p w14:paraId="384260F0" w14:textId="77777777" w:rsidR="00124E57" w:rsidRPr="00C15AFF" w:rsidRDefault="00FB5EA8" w:rsidP="00C15AFF">
      <w:pPr>
        <w:pStyle w:val="ListParagraph"/>
        <w:numPr>
          <w:ilvl w:val="0"/>
          <w:numId w:val="37"/>
        </w:numPr>
        <w:ind w:left="720"/>
        <w:rPr>
          <w:rFonts w:cs="Times New Roman"/>
          <w:bCs/>
          <w:sz w:val="20"/>
          <w:szCs w:val="20"/>
        </w:rPr>
      </w:pPr>
      <w:r w:rsidRPr="00C15AFF">
        <w:rPr>
          <w:rFonts w:cs="Times New Roman"/>
          <w:bCs/>
          <w:sz w:val="20"/>
          <w:szCs w:val="20"/>
        </w:rPr>
        <w:t>Performance and Dynamics of Ethiopian Agriculture: Evaluation of Private and Public Sector Investm</w:t>
      </w:r>
      <w:r w:rsidR="003374CB" w:rsidRPr="00C15AFF">
        <w:rPr>
          <w:rFonts w:cs="Times New Roman"/>
          <w:bCs/>
          <w:sz w:val="20"/>
          <w:szCs w:val="20"/>
        </w:rPr>
        <w:t>ents</w:t>
      </w:r>
      <w:r w:rsidR="00E54372" w:rsidRPr="00C15AFF">
        <w:rPr>
          <w:rFonts w:cs="Times New Roman"/>
          <w:bCs/>
          <w:sz w:val="20"/>
          <w:szCs w:val="20"/>
        </w:rPr>
        <w:t>,</w:t>
      </w:r>
      <w:r w:rsidR="003374CB" w:rsidRPr="00C15AFF">
        <w:rPr>
          <w:rFonts w:cs="Times New Roman"/>
          <w:bCs/>
          <w:sz w:val="20"/>
          <w:szCs w:val="20"/>
        </w:rPr>
        <w:t xml:space="preserve"> </w:t>
      </w:r>
      <w:r w:rsidR="00E54372" w:rsidRPr="00C15AFF">
        <w:rPr>
          <w:rFonts w:cs="Times New Roman"/>
          <w:bCs/>
          <w:sz w:val="20"/>
          <w:szCs w:val="20"/>
        </w:rPr>
        <w:t xml:space="preserve">Efficiency and Productivity of subsectors in Agriculture (Crop, Livestock etc.), </w:t>
      </w:r>
      <w:r w:rsidR="003374CB" w:rsidRPr="00C15AFF">
        <w:rPr>
          <w:rFonts w:cs="Times New Roman"/>
          <w:bCs/>
          <w:sz w:val="20"/>
          <w:szCs w:val="20"/>
        </w:rPr>
        <w:t>and Policies in the Sector;</w:t>
      </w:r>
    </w:p>
    <w:p w14:paraId="658D9BF8" w14:textId="77777777" w:rsidR="00124E57" w:rsidRPr="00C15AFF" w:rsidRDefault="009D77D3" w:rsidP="00C15AFF">
      <w:pPr>
        <w:pStyle w:val="ListParagraph"/>
        <w:numPr>
          <w:ilvl w:val="0"/>
          <w:numId w:val="37"/>
        </w:numPr>
        <w:ind w:left="720"/>
        <w:rPr>
          <w:rFonts w:cs="Times New Roman"/>
          <w:bCs/>
          <w:sz w:val="20"/>
          <w:szCs w:val="20"/>
        </w:rPr>
      </w:pPr>
      <w:r w:rsidRPr="00C15AFF">
        <w:rPr>
          <w:rFonts w:cs="Times New Roman"/>
          <w:bCs/>
          <w:sz w:val="20"/>
          <w:szCs w:val="20"/>
        </w:rPr>
        <w:t>Industrialization in E</w:t>
      </w:r>
      <w:r w:rsidR="003374CB" w:rsidRPr="00C15AFF">
        <w:rPr>
          <w:rFonts w:cs="Times New Roman"/>
          <w:bCs/>
          <w:sz w:val="20"/>
          <w:szCs w:val="20"/>
        </w:rPr>
        <w:t xml:space="preserve">thiopia: </w:t>
      </w:r>
      <w:r w:rsidR="00E54372" w:rsidRPr="00C15AFF">
        <w:rPr>
          <w:rFonts w:cs="Times New Roman"/>
          <w:bCs/>
          <w:sz w:val="20"/>
          <w:szCs w:val="20"/>
        </w:rPr>
        <w:t xml:space="preserve">Industrial Policy, Efficiency and Productivity, competitiveness, </w:t>
      </w:r>
      <w:r w:rsidR="003374CB" w:rsidRPr="00C15AFF">
        <w:rPr>
          <w:rFonts w:cs="Times New Roman"/>
          <w:bCs/>
          <w:sz w:val="20"/>
          <w:szCs w:val="20"/>
        </w:rPr>
        <w:t>Problems and Prospects;</w:t>
      </w:r>
    </w:p>
    <w:p w14:paraId="04A56F8F" w14:textId="77777777" w:rsidR="00124E57" w:rsidRPr="00C15AFF" w:rsidRDefault="009D77D3" w:rsidP="00C15AFF">
      <w:pPr>
        <w:pStyle w:val="ListParagraph"/>
        <w:numPr>
          <w:ilvl w:val="0"/>
          <w:numId w:val="37"/>
        </w:numPr>
        <w:ind w:left="720"/>
        <w:rPr>
          <w:rFonts w:cs="Times New Roman"/>
          <w:bCs/>
          <w:sz w:val="20"/>
          <w:szCs w:val="20"/>
        </w:rPr>
      </w:pPr>
      <w:r w:rsidRPr="00C15AFF">
        <w:rPr>
          <w:rFonts w:cs="Times New Roman"/>
          <w:bCs/>
          <w:sz w:val="20"/>
          <w:szCs w:val="20"/>
        </w:rPr>
        <w:t>Implications of joining Tripartite FTA(and hence CFTA) and WTO</w:t>
      </w:r>
      <w:r w:rsidR="003374CB" w:rsidRPr="00C15AFF">
        <w:rPr>
          <w:rFonts w:cs="Times New Roman"/>
          <w:bCs/>
          <w:sz w:val="20"/>
          <w:szCs w:val="20"/>
        </w:rPr>
        <w:t>;</w:t>
      </w:r>
    </w:p>
    <w:p w14:paraId="59B57B18" w14:textId="77777777" w:rsidR="00124E57" w:rsidRPr="00C15AFF" w:rsidRDefault="009D77D3" w:rsidP="00C15AFF">
      <w:pPr>
        <w:pStyle w:val="ListParagraph"/>
        <w:numPr>
          <w:ilvl w:val="0"/>
          <w:numId w:val="37"/>
        </w:numPr>
        <w:ind w:left="720"/>
        <w:rPr>
          <w:rFonts w:cs="Times New Roman"/>
          <w:bCs/>
          <w:sz w:val="20"/>
          <w:szCs w:val="20"/>
        </w:rPr>
      </w:pPr>
      <w:r w:rsidRPr="00C15AFF">
        <w:rPr>
          <w:rFonts w:cs="Times New Roman"/>
          <w:bCs/>
          <w:sz w:val="20"/>
          <w:szCs w:val="20"/>
        </w:rPr>
        <w:t>The role of Private Sector in a developmental state</w:t>
      </w:r>
      <w:r w:rsidR="003374CB" w:rsidRPr="00C15AFF">
        <w:rPr>
          <w:rFonts w:cs="Times New Roman"/>
          <w:bCs/>
          <w:sz w:val="20"/>
          <w:szCs w:val="20"/>
        </w:rPr>
        <w:t>;</w:t>
      </w:r>
    </w:p>
    <w:p w14:paraId="22401FC3" w14:textId="77777777" w:rsidR="00124E57" w:rsidRPr="00C15AFF" w:rsidRDefault="00E54372" w:rsidP="00C15AFF">
      <w:pPr>
        <w:pStyle w:val="ListParagraph"/>
        <w:numPr>
          <w:ilvl w:val="0"/>
          <w:numId w:val="37"/>
        </w:numPr>
        <w:ind w:left="720"/>
        <w:rPr>
          <w:rFonts w:cs="Times New Roman"/>
          <w:bCs/>
          <w:sz w:val="20"/>
          <w:szCs w:val="20"/>
        </w:rPr>
      </w:pPr>
      <w:bookmarkStart w:id="49" w:name="_Toc419801669"/>
      <w:r w:rsidRPr="00C15AFF">
        <w:rPr>
          <w:rFonts w:cs="Times New Roman"/>
          <w:bCs/>
          <w:sz w:val="20"/>
          <w:szCs w:val="20"/>
        </w:rPr>
        <w:t xml:space="preserve">Multidimensional </w:t>
      </w:r>
      <w:r w:rsidR="003374CB" w:rsidRPr="00C15AFF">
        <w:rPr>
          <w:rFonts w:cs="Times New Roman"/>
          <w:bCs/>
          <w:sz w:val="20"/>
          <w:szCs w:val="20"/>
        </w:rPr>
        <w:t>Poverty and Inequality;</w:t>
      </w:r>
    </w:p>
    <w:p w14:paraId="110F3FBA" w14:textId="77777777" w:rsidR="00124E57" w:rsidRPr="00C15AFF" w:rsidRDefault="006F07BA" w:rsidP="00C15AFF">
      <w:pPr>
        <w:pStyle w:val="ListParagraph"/>
        <w:numPr>
          <w:ilvl w:val="0"/>
          <w:numId w:val="37"/>
        </w:numPr>
        <w:ind w:left="720"/>
        <w:rPr>
          <w:rFonts w:cs="Times New Roman"/>
          <w:bCs/>
          <w:sz w:val="20"/>
          <w:szCs w:val="20"/>
        </w:rPr>
      </w:pPr>
      <w:r w:rsidRPr="00C15AFF">
        <w:rPr>
          <w:rFonts w:cs="Times New Roman"/>
          <w:bCs/>
          <w:sz w:val="20"/>
          <w:szCs w:val="20"/>
        </w:rPr>
        <w:t>Local employment and migration</w:t>
      </w:r>
      <w:r w:rsidR="003374CB" w:rsidRPr="00C15AFF">
        <w:rPr>
          <w:rFonts w:cs="Times New Roman"/>
          <w:bCs/>
          <w:sz w:val="20"/>
          <w:szCs w:val="20"/>
        </w:rPr>
        <w:t>;</w:t>
      </w:r>
    </w:p>
    <w:p w14:paraId="110C8BC7" w14:textId="77777777" w:rsidR="00124E57" w:rsidRPr="00C15AFF" w:rsidRDefault="006F07BA" w:rsidP="00C15AFF">
      <w:pPr>
        <w:pStyle w:val="ListParagraph"/>
        <w:numPr>
          <w:ilvl w:val="0"/>
          <w:numId w:val="37"/>
        </w:numPr>
        <w:ind w:left="720"/>
        <w:rPr>
          <w:rFonts w:cs="Times New Roman"/>
          <w:bCs/>
          <w:sz w:val="20"/>
          <w:szCs w:val="20"/>
        </w:rPr>
      </w:pPr>
      <w:r w:rsidRPr="00C15AFF">
        <w:rPr>
          <w:rFonts w:cs="Times New Roman"/>
          <w:bCs/>
          <w:sz w:val="20"/>
          <w:szCs w:val="20"/>
        </w:rPr>
        <w:t>Food and Nutrition</w:t>
      </w:r>
      <w:r w:rsidR="00E54372" w:rsidRPr="00C15AFF">
        <w:rPr>
          <w:rFonts w:cs="Times New Roman"/>
          <w:bCs/>
          <w:sz w:val="20"/>
          <w:szCs w:val="20"/>
        </w:rPr>
        <w:t xml:space="preserve"> Security</w:t>
      </w:r>
      <w:r w:rsidR="003374CB" w:rsidRPr="00C15AFF">
        <w:rPr>
          <w:rFonts w:cs="Times New Roman"/>
          <w:bCs/>
          <w:sz w:val="20"/>
          <w:szCs w:val="20"/>
        </w:rPr>
        <w:t>;</w:t>
      </w:r>
    </w:p>
    <w:p w14:paraId="295B1687" w14:textId="77777777" w:rsidR="00E54372" w:rsidRPr="00C15AFF" w:rsidRDefault="00E54372" w:rsidP="00C15AFF">
      <w:pPr>
        <w:pStyle w:val="ListParagraph"/>
        <w:numPr>
          <w:ilvl w:val="0"/>
          <w:numId w:val="37"/>
        </w:numPr>
        <w:ind w:left="720"/>
        <w:rPr>
          <w:rFonts w:cs="Times New Roman"/>
          <w:bCs/>
          <w:sz w:val="20"/>
          <w:szCs w:val="20"/>
        </w:rPr>
      </w:pPr>
      <w:proofErr w:type="spellStart"/>
      <w:r w:rsidRPr="00C15AFF">
        <w:rPr>
          <w:rFonts w:cs="Times New Roman"/>
          <w:bCs/>
          <w:sz w:val="20"/>
          <w:szCs w:val="20"/>
        </w:rPr>
        <w:t>Sectoral</w:t>
      </w:r>
      <w:proofErr w:type="spellEnd"/>
      <w:r w:rsidRPr="00C15AFF">
        <w:rPr>
          <w:rFonts w:cs="Times New Roman"/>
          <w:bCs/>
          <w:sz w:val="20"/>
          <w:szCs w:val="20"/>
        </w:rPr>
        <w:t xml:space="preserve"> Policy Analysis; Policy options, Policy Impacts;</w:t>
      </w:r>
    </w:p>
    <w:p w14:paraId="267C0C97" w14:textId="77777777" w:rsidR="00124E57" w:rsidRPr="00C15AFF" w:rsidRDefault="006F07BA" w:rsidP="00C15AFF">
      <w:pPr>
        <w:pStyle w:val="ListParagraph"/>
        <w:numPr>
          <w:ilvl w:val="0"/>
          <w:numId w:val="37"/>
        </w:numPr>
        <w:ind w:left="720"/>
        <w:rPr>
          <w:rFonts w:cs="Times New Roman"/>
          <w:bCs/>
          <w:sz w:val="20"/>
          <w:szCs w:val="20"/>
        </w:rPr>
      </w:pPr>
      <w:r w:rsidRPr="00C15AFF">
        <w:rPr>
          <w:rFonts w:cs="Times New Roman"/>
          <w:bCs/>
          <w:sz w:val="20"/>
          <w:szCs w:val="20"/>
        </w:rPr>
        <w:t>Gender and Women’s Economic Empowerment</w:t>
      </w:r>
      <w:r w:rsidR="003374CB" w:rsidRPr="00C15AFF">
        <w:rPr>
          <w:rFonts w:cs="Times New Roman"/>
          <w:bCs/>
          <w:sz w:val="20"/>
          <w:szCs w:val="20"/>
        </w:rPr>
        <w:t>;</w:t>
      </w:r>
    </w:p>
    <w:bookmarkEnd w:id="49"/>
    <w:p w14:paraId="7FFBC4A2" w14:textId="77777777" w:rsidR="00124E57" w:rsidRPr="00C15AFF" w:rsidRDefault="00BB7D43" w:rsidP="00C15AFF">
      <w:pPr>
        <w:pStyle w:val="ListParagraph"/>
        <w:numPr>
          <w:ilvl w:val="0"/>
          <w:numId w:val="37"/>
        </w:numPr>
        <w:ind w:left="720"/>
        <w:rPr>
          <w:rFonts w:cs="Times New Roman"/>
          <w:bCs/>
          <w:sz w:val="20"/>
          <w:szCs w:val="20"/>
        </w:rPr>
      </w:pPr>
      <w:r w:rsidRPr="00C15AFF">
        <w:rPr>
          <w:rFonts w:cs="Times New Roman"/>
          <w:bCs/>
          <w:sz w:val="20"/>
          <w:szCs w:val="20"/>
        </w:rPr>
        <w:t>Updating and Revising the  Macroeconomic Database of EEA</w:t>
      </w:r>
      <w:r w:rsidR="003374CB" w:rsidRPr="00C15AFF">
        <w:rPr>
          <w:rFonts w:cs="Times New Roman"/>
          <w:bCs/>
          <w:sz w:val="20"/>
          <w:szCs w:val="20"/>
        </w:rPr>
        <w:t>;</w:t>
      </w:r>
    </w:p>
    <w:p w14:paraId="78B37B80" w14:textId="77777777" w:rsidR="00124E57" w:rsidRPr="00C15AFF" w:rsidRDefault="00BB7D43" w:rsidP="00C15AFF">
      <w:pPr>
        <w:pStyle w:val="ListParagraph"/>
        <w:numPr>
          <w:ilvl w:val="0"/>
          <w:numId w:val="37"/>
        </w:numPr>
        <w:ind w:left="720"/>
        <w:rPr>
          <w:rFonts w:cs="Times New Roman"/>
          <w:bCs/>
          <w:sz w:val="20"/>
          <w:szCs w:val="20"/>
        </w:rPr>
      </w:pPr>
      <w:r w:rsidRPr="00C15AFF">
        <w:rPr>
          <w:rFonts w:cs="Times New Roman"/>
          <w:bCs/>
          <w:sz w:val="20"/>
          <w:szCs w:val="20"/>
        </w:rPr>
        <w:t>Infrastructure Development and Financing in Ethiopia</w:t>
      </w:r>
      <w:r w:rsidR="003374CB" w:rsidRPr="00C15AFF">
        <w:rPr>
          <w:rFonts w:cs="Times New Roman"/>
          <w:bCs/>
          <w:sz w:val="20"/>
          <w:szCs w:val="20"/>
        </w:rPr>
        <w:t>;</w:t>
      </w:r>
    </w:p>
    <w:p w14:paraId="1895D90F" w14:textId="77777777" w:rsidR="00E54372" w:rsidRPr="00C15AFF" w:rsidRDefault="00E54372" w:rsidP="00C15AFF">
      <w:pPr>
        <w:pStyle w:val="ListParagraph"/>
        <w:numPr>
          <w:ilvl w:val="0"/>
          <w:numId w:val="37"/>
        </w:numPr>
        <w:ind w:left="720"/>
        <w:rPr>
          <w:rFonts w:cs="Times New Roman"/>
          <w:bCs/>
          <w:sz w:val="20"/>
          <w:szCs w:val="20"/>
        </w:rPr>
      </w:pPr>
      <w:r w:rsidRPr="00C15AFF">
        <w:rPr>
          <w:rFonts w:cs="Times New Roman"/>
          <w:bCs/>
          <w:sz w:val="20"/>
          <w:szCs w:val="20"/>
        </w:rPr>
        <w:t>Performance of the Foreign Sector: Comparative Advantage, Export Diversification, Import and Export promotion/Incentives and Disincentives;</w:t>
      </w:r>
    </w:p>
    <w:p w14:paraId="47B4DC28" w14:textId="77777777" w:rsidR="00124E57" w:rsidRPr="00C15AFF" w:rsidRDefault="00BB7D43" w:rsidP="00C15AFF">
      <w:pPr>
        <w:pStyle w:val="ListParagraph"/>
        <w:numPr>
          <w:ilvl w:val="0"/>
          <w:numId w:val="37"/>
        </w:numPr>
        <w:ind w:left="720"/>
        <w:rPr>
          <w:rFonts w:cs="Times New Roman"/>
          <w:bCs/>
          <w:sz w:val="20"/>
          <w:szCs w:val="20"/>
        </w:rPr>
      </w:pPr>
      <w:r w:rsidRPr="00C15AFF">
        <w:rPr>
          <w:rFonts w:cs="Times New Roman"/>
          <w:bCs/>
          <w:sz w:val="20"/>
          <w:szCs w:val="20"/>
        </w:rPr>
        <w:t>Domestic Resource Mobilization and Patterns of Accumulations  in Ethiopia</w:t>
      </w:r>
      <w:r w:rsidR="003374CB" w:rsidRPr="00C15AFF">
        <w:rPr>
          <w:rFonts w:cs="Times New Roman"/>
          <w:bCs/>
          <w:sz w:val="20"/>
          <w:szCs w:val="20"/>
        </w:rPr>
        <w:t>;</w:t>
      </w:r>
    </w:p>
    <w:p w14:paraId="006EBDDB" w14:textId="77777777" w:rsidR="00124E57" w:rsidRPr="00C15AFF" w:rsidRDefault="00BB7D43" w:rsidP="00C15AFF">
      <w:pPr>
        <w:pStyle w:val="ListParagraph"/>
        <w:numPr>
          <w:ilvl w:val="0"/>
          <w:numId w:val="37"/>
        </w:numPr>
        <w:ind w:left="720"/>
        <w:rPr>
          <w:rFonts w:cs="Times New Roman"/>
          <w:bCs/>
          <w:sz w:val="20"/>
          <w:szCs w:val="20"/>
        </w:rPr>
      </w:pPr>
      <w:r w:rsidRPr="00C15AFF">
        <w:rPr>
          <w:rFonts w:cs="Times New Roman"/>
          <w:bCs/>
          <w:sz w:val="20"/>
          <w:szCs w:val="20"/>
        </w:rPr>
        <w:t>Liberalization of the Capital Market in Ethiopia: Implication for Debt Sustainability</w:t>
      </w:r>
      <w:r w:rsidR="003374CB" w:rsidRPr="00C15AFF">
        <w:rPr>
          <w:rFonts w:cs="Times New Roman"/>
          <w:bCs/>
          <w:sz w:val="20"/>
          <w:szCs w:val="20"/>
        </w:rPr>
        <w:t>;</w:t>
      </w:r>
    </w:p>
    <w:p w14:paraId="33762D70" w14:textId="77777777" w:rsidR="00124E57" w:rsidRPr="00C15AFF" w:rsidRDefault="00BB7D43" w:rsidP="00C15AFF">
      <w:pPr>
        <w:pStyle w:val="ListParagraph"/>
        <w:numPr>
          <w:ilvl w:val="0"/>
          <w:numId w:val="37"/>
        </w:numPr>
        <w:ind w:left="720"/>
        <w:rPr>
          <w:rFonts w:cs="Times New Roman"/>
          <w:bCs/>
          <w:sz w:val="20"/>
          <w:szCs w:val="20"/>
        </w:rPr>
      </w:pPr>
      <w:r w:rsidRPr="00C15AFF">
        <w:rPr>
          <w:rFonts w:cs="Times New Roman"/>
          <w:bCs/>
          <w:sz w:val="20"/>
          <w:szCs w:val="20"/>
        </w:rPr>
        <w:t>The Prospect of</w:t>
      </w:r>
      <w:r w:rsidR="003374CB" w:rsidRPr="00C15AFF">
        <w:rPr>
          <w:rFonts w:cs="Times New Roman"/>
          <w:bCs/>
          <w:sz w:val="20"/>
          <w:szCs w:val="20"/>
        </w:rPr>
        <w:t xml:space="preserve"> the Labor Market in Ethiopia.</w:t>
      </w:r>
      <w:r w:rsidR="00E54372" w:rsidRPr="00C15AFF">
        <w:rPr>
          <w:rFonts w:cs="Times New Roman"/>
          <w:bCs/>
          <w:sz w:val="20"/>
          <w:szCs w:val="20"/>
        </w:rPr>
        <w:t xml:space="preserve"> Relevance and Quality of Education (Primary, Secondary, Undergraduate and post Graduate Level), Supply of Demand for Labor.</w:t>
      </w:r>
    </w:p>
    <w:p w14:paraId="57B9E1FA" w14:textId="77777777" w:rsidR="00CC4968" w:rsidRPr="00C15AFF" w:rsidRDefault="00CC4968" w:rsidP="00C15AFF">
      <w:pPr>
        <w:pStyle w:val="ListParagraph"/>
        <w:ind w:left="360"/>
        <w:rPr>
          <w:rFonts w:cs="Times New Roman"/>
          <w:bCs/>
          <w:sz w:val="20"/>
          <w:szCs w:val="20"/>
        </w:rPr>
      </w:pPr>
    </w:p>
    <w:p w14:paraId="111F1352" w14:textId="77777777" w:rsidR="00BC6CC4" w:rsidRPr="00C15AFF" w:rsidRDefault="00BC6CC4" w:rsidP="00C15AFF">
      <w:pPr>
        <w:pStyle w:val="ListParagraph"/>
        <w:numPr>
          <w:ilvl w:val="2"/>
          <w:numId w:val="1"/>
        </w:numPr>
        <w:ind w:left="1980" w:hanging="720"/>
        <w:outlineLvl w:val="1"/>
        <w:rPr>
          <w:rFonts w:cs="Times New Roman"/>
          <w:b/>
          <w:i/>
          <w:sz w:val="20"/>
          <w:szCs w:val="20"/>
        </w:rPr>
      </w:pPr>
      <w:bookmarkStart w:id="50" w:name="_Toc446929095"/>
      <w:bookmarkStart w:id="51" w:name="_Toc446929410"/>
      <w:r w:rsidRPr="00C15AFF">
        <w:rPr>
          <w:rFonts w:cs="Times New Roman"/>
          <w:b/>
          <w:i/>
          <w:sz w:val="20"/>
          <w:szCs w:val="20"/>
        </w:rPr>
        <w:t>Trainings Activities</w:t>
      </w:r>
      <w:bookmarkEnd w:id="50"/>
      <w:bookmarkEnd w:id="51"/>
    </w:p>
    <w:p w14:paraId="7034E456" w14:textId="77777777" w:rsidR="007955D2" w:rsidRPr="00C15AFF" w:rsidRDefault="007955D2" w:rsidP="00C15AFF">
      <w:pPr>
        <w:rPr>
          <w:rFonts w:cs="Times New Roman"/>
          <w:bCs/>
          <w:sz w:val="20"/>
          <w:szCs w:val="20"/>
        </w:rPr>
      </w:pPr>
    </w:p>
    <w:p w14:paraId="3828B63F" w14:textId="77777777" w:rsidR="00A1149E" w:rsidRPr="00C15AFF" w:rsidRDefault="00BC6CC4" w:rsidP="00C15AFF">
      <w:pPr>
        <w:rPr>
          <w:rFonts w:cs="Times New Roman"/>
          <w:bCs/>
          <w:sz w:val="20"/>
          <w:szCs w:val="20"/>
        </w:rPr>
      </w:pPr>
      <w:r w:rsidRPr="00C15AFF">
        <w:rPr>
          <w:rFonts w:cs="Times New Roman"/>
          <w:bCs/>
          <w:sz w:val="20"/>
          <w:szCs w:val="20"/>
        </w:rPr>
        <w:t>To meet the growing demand for training, EEA will strengthen the newly established training institute</w:t>
      </w:r>
      <w:r w:rsidR="00A1149E" w:rsidRPr="00C15AFF">
        <w:rPr>
          <w:rFonts w:cs="Times New Roman"/>
          <w:bCs/>
          <w:sz w:val="20"/>
          <w:szCs w:val="20"/>
        </w:rPr>
        <w:t xml:space="preserve"> called Economics and Business Training Institute (EEA-EBTI)</w:t>
      </w:r>
      <w:r w:rsidRPr="00C15AFF">
        <w:rPr>
          <w:rFonts w:cs="Times New Roman"/>
          <w:bCs/>
          <w:sz w:val="20"/>
          <w:szCs w:val="20"/>
        </w:rPr>
        <w:t xml:space="preserve"> that will provide regular short trainings, with greater focus and energy. </w:t>
      </w:r>
      <w:r w:rsidR="00494436" w:rsidRPr="00C15AFF">
        <w:rPr>
          <w:rFonts w:cs="Times New Roman"/>
          <w:bCs/>
          <w:sz w:val="20"/>
          <w:szCs w:val="20"/>
        </w:rPr>
        <w:t xml:space="preserve">EEA-EBTI </w:t>
      </w:r>
      <w:r w:rsidR="00A1149E" w:rsidRPr="00C15AFF">
        <w:rPr>
          <w:rFonts w:cs="Times New Roman"/>
          <w:bCs/>
          <w:sz w:val="20"/>
          <w:szCs w:val="20"/>
        </w:rPr>
        <w:t>aim</w:t>
      </w:r>
      <w:r w:rsidR="00494436" w:rsidRPr="00C15AFF">
        <w:rPr>
          <w:rFonts w:cs="Times New Roman"/>
          <w:bCs/>
          <w:sz w:val="20"/>
          <w:szCs w:val="20"/>
        </w:rPr>
        <w:t>s</w:t>
      </w:r>
      <w:r w:rsidR="00A1149E" w:rsidRPr="00C15AFF">
        <w:rPr>
          <w:rFonts w:cs="Times New Roman"/>
          <w:bCs/>
          <w:sz w:val="20"/>
          <w:szCs w:val="20"/>
        </w:rPr>
        <w:t xml:space="preserve"> to produce a professional pool of economists that have state-of-the-art knowledge and skills to make a </w:t>
      </w:r>
      <w:r w:rsidR="00A1149E" w:rsidRPr="00C15AFF">
        <w:rPr>
          <w:rFonts w:cs="Times New Roman"/>
          <w:bCs/>
          <w:sz w:val="20"/>
          <w:szCs w:val="20"/>
        </w:rPr>
        <w:lastRenderedPageBreak/>
        <w:t xml:space="preserve">difference in economic research, policy formulation and development practice in Ethiopia. It also reinforces the training efforts by the various higher learning institutions through horizontal cooperation and setting the standard in the field. </w:t>
      </w:r>
      <w:r w:rsidR="00494436" w:rsidRPr="00C15AFF">
        <w:rPr>
          <w:rFonts w:cs="Times New Roman"/>
          <w:bCs/>
          <w:sz w:val="20"/>
          <w:szCs w:val="20"/>
        </w:rPr>
        <w:t xml:space="preserve">It will offer short-term trainings on demand bases on the following main courses. </w:t>
      </w:r>
    </w:p>
    <w:p w14:paraId="0CE4643C" w14:textId="77777777" w:rsidR="00494436" w:rsidRPr="00C15AFF" w:rsidRDefault="00494436" w:rsidP="007C6CAE">
      <w:pPr>
        <w:pStyle w:val="ListParagraph"/>
        <w:numPr>
          <w:ilvl w:val="0"/>
          <w:numId w:val="64"/>
        </w:numPr>
        <w:ind w:left="450"/>
        <w:rPr>
          <w:rFonts w:cs="Times New Roman"/>
          <w:bCs/>
          <w:sz w:val="20"/>
          <w:szCs w:val="20"/>
        </w:rPr>
      </w:pPr>
      <w:r w:rsidRPr="00C15AFF">
        <w:rPr>
          <w:rFonts w:cs="Times New Roman"/>
          <w:bCs/>
          <w:sz w:val="20"/>
          <w:szCs w:val="20"/>
        </w:rPr>
        <w:t>Macroeconomics: Applied Macroeconomics for Policy Analysis, Tools of Macroeconomic Policy Analysis, Macroeconomic Policies, and Systems of National and Regional Income Accounts</w:t>
      </w:r>
      <w:r w:rsidR="009A6AE3" w:rsidRPr="00C15AFF">
        <w:rPr>
          <w:rFonts w:cs="Times New Roman"/>
          <w:bCs/>
          <w:sz w:val="20"/>
          <w:szCs w:val="20"/>
        </w:rPr>
        <w:t>;</w:t>
      </w:r>
    </w:p>
    <w:p w14:paraId="30E60101" w14:textId="77777777" w:rsidR="00494436" w:rsidRPr="00C15AFF" w:rsidRDefault="00494436" w:rsidP="007C6CAE">
      <w:pPr>
        <w:pStyle w:val="ListParagraph"/>
        <w:numPr>
          <w:ilvl w:val="0"/>
          <w:numId w:val="64"/>
        </w:numPr>
        <w:ind w:left="450"/>
        <w:rPr>
          <w:rFonts w:cs="Times New Roman"/>
          <w:bCs/>
          <w:sz w:val="20"/>
          <w:szCs w:val="20"/>
        </w:rPr>
      </w:pPr>
      <w:r w:rsidRPr="00C15AFF">
        <w:rPr>
          <w:rFonts w:cs="Times New Roman"/>
          <w:bCs/>
          <w:sz w:val="20"/>
          <w:szCs w:val="20"/>
        </w:rPr>
        <w:t>Microeconomics: Poverty Analysis, Inequality, and Measuring Efficiency</w:t>
      </w:r>
      <w:r w:rsidR="009A6AE3" w:rsidRPr="00C15AFF">
        <w:rPr>
          <w:rFonts w:cs="Times New Roman"/>
          <w:bCs/>
          <w:sz w:val="20"/>
          <w:szCs w:val="20"/>
        </w:rPr>
        <w:t>;</w:t>
      </w:r>
    </w:p>
    <w:p w14:paraId="02C1477A" w14:textId="77777777" w:rsidR="00494436" w:rsidRPr="00C15AFF" w:rsidRDefault="00494436" w:rsidP="007C6CAE">
      <w:pPr>
        <w:pStyle w:val="ListParagraph"/>
        <w:numPr>
          <w:ilvl w:val="0"/>
          <w:numId w:val="64"/>
        </w:numPr>
        <w:ind w:left="450"/>
        <w:rPr>
          <w:rFonts w:cs="Times New Roman"/>
          <w:bCs/>
          <w:sz w:val="20"/>
          <w:szCs w:val="20"/>
        </w:rPr>
      </w:pPr>
      <w:r w:rsidRPr="00C15AFF">
        <w:rPr>
          <w:rFonts w:cs="Times New Roman"/>
          <w:bCs/>
          <w:sz w:val="20"/>
          <w:szCs w:val="20"/>
        </w:rPr>
        <w:t>Econometrics and Related Topics: Introductory Levels, Advanced General Levels, Specialized Advanced Topics, and Related Topics in Survey Design and Sampling Techniques, Software Applications and Management of Large Data Set and Applied Quantitative Methods in Health and Education</w:t>
      </w:r>
      <w:r w:rsidR="009A6AE3" w:rsidRPr="00C15AFF">
        <w:rPr>
          <w:rFonts w:cs="Times New Roman"/>
          <w:bCs/>
          <w:sz w:val="20"/>
          <w:szCs w:val="20"/>
        </w:rPr>
        <w:t>;</w:t>
      </w:r>
    </w:p>
    <w:p w14:paraId="4BDFCB11" w14:textId="77777777" w:rsidR="00494436" w:rsidRPr="00C15AFF" w:rsidRDefault="00494436" w:rsidP="007C6CAE">
      <w:pPr>
        <w:pStyle w:val="ListParagraph"/>
        <w:numPr>
          <w:ilvl w:val="0"/>
          <w:numId w:val="64"/>
        </w:numPr>
        <w:ind w:left="450"/>
        <w:rPr>
          <w:rFonts w:cs="Times New Roman"/>
          <w:bCs/>
          <w:sz w:val="20"/>
          <w:szCs w:val="20"/>
        </w:rPr>
      </w:pPr>
      <w:r w:rsidRPr="00C15AFF">
        <w:rPr>
          <w:rFonts w:cs="Times New Roman"/>
          <w:bCs/>
          <w:sz w:val="20"/>
          <w:szCs w:val="20"/>
        </w:rPr>
        <w:t>Public Finance and Public Policy: Public Policy, Public Finance, Fiscal Decentralization, Budget Forecasting, and Public Policy in Health and Education</w:t>
      </w:r>
      <w:r w:rsidR="009A6AE3" w:rsidRPr="00C15AFF">
        <w:rPr>
          <w:rFonts w:cs="Times New Roman"/>
          <w:bCs/>
          <w:sz w:val="20"/>
          <w:szCs w:val="20"/>
        </w:rPr>
        <w:t>;</w:t>
      </w:r>
    </w:p>
    <w:p w14:paraId="637E2A69" w14:textId="77777777" w:rsidR="00494436" w:rsidRPr="00C15AFF" w:rsidRDefault="00494436" w:rsidP="007C6CAE">
      <w:pPr>
        <w:pStyle w:val="ListParagraph"/>
        <w:numPr>
          <w:ilvl w:val="0"/>
          <w:numId w:val="64"/>
        </w:numPr>
        <w:ind w:left="450"/>
        <w:rPr>
          <w:rFonts w:cs="Times New Roman"/>
          <w:bCs/>
          <w:sz w:val="20"/>
          <w:szCs w:val="20"/>
        </w:rPr>
      </w:pPr>
      <w:r w:rsidRPr="00C15AFF">
        <w:rPr>
          <w:rFonts w:cs="Times New Roman"/>
          <w:bCs/>
          <w:sz w:val="20"/>
          <w:szCs w:val="20"/>
        </w:rPr>
        <w:t>Sector Related Courses: Industrial Policy Analysis, Trade Policy Analysis, Economics of Banking and Financial Markets, and Methods of Valuation of Natural Resources</w:t>
      </w:r>
      <w:r w:rsidR="009A6AE3" w:rsidRPr="00C15AFF">
        <w:rPr>
          <w:rFonts w:cs="Times New Roman"/>
          <w:bCs/>
          <w:sz w:val="20"/>
          <w:szCs w:val="20"/>
        </w:rPr>
        <w:t>;</w:t>
      </w:r>
    </w:p>
    <w:p w14:paraId="7A2DE9D0" w14:textId="77777777" w:rsidR="00494436" w:rsidRPr="00C15AFF" w:rsidRDefault="00494436" w:rsidP="007C6CAE">
      <w:pPr>
        <w:pStyle w:val="ListParagraph"/>
        <w:numPr>
          <w:ilvl w:val="0"/>
          <w:numId w:val="64"/>
        </w:numPr>
        <w:ind w:left="450"/>
        <w:rPr>
          <w:rFonts w:cs="Times New Roman"/>
          <w:bCs/>
          <w:sz w:val="20"/>
          <w:szCs w:val="20"/>
        </w:rPr>
      </w:pPr>
      <w:r w:rsidRPr="00C15AFF">
        <w:rPr>
          <w:rFonts w:cs="Times New Roman"/>
          <w:bCs/>
          <w:sz w:val="20"/>
          <w:szCs w:val="20"/>
        </w:rPr>
        <w:t>Project Related Courses: Monitoring and Evaluation, Project Planning and Evaluation, Industrial Project Analysis, Agricultural Project Analysis, and Impact Assessment and Program Evaluation</w:t>
      </w:r>
      <w:r w:rsidR="009A6AE3" w:rsidRPr="00C15AFF">
        <w:rPr>
          <w:rFonts w:cs="Times New Roman"/>
          <w:bCs/>
          <w:sz w:val="20"/>
          <w:szCs w:val="20"/>
        </w:rPr>
        <w:t>;</w:t>
      </w:r>
    </w:p>
    <w:p w14:paraId="4E6FD170" w14:textId="77777777" w:rsidR="00494436" w:rsidRPr="00C15AFF" w:rsidRDefault="00494436" w:rsidP="007C6CAE">
      <w:pPr>
        <w:pStyle w:val="ListParagraph"/>
        <w:numPr>
          <w:ilvl w:val="0"/>
          <w:numId w:val="64"/>
        </w:numPr>
        <w:ind w:left="450"/>
        <w:rPr>
          <w:rFonts w:cs="Times New Roman"/>
          <w:bCs/>
          <w:sz w:val="20"/>
          <w:szCs w:val="20"/>
        </w:rPr>
      </w:pPr>
      <w:r w:rsidRPr="00C15AFF">
        <w:rPr>
          <w:rFonts w:cs="Times New Roman"/>
          <w:bCs/>
          <w:sz w:val="20"/>
          <w:szCs w:val="20"/>
        </w:rPr>
        <w:t>Research Methods: General Research Methods, Qualitative Research Methods in Social Sciences and Report Writing</w:t>
      </w:r>
      <w:r w:rsidR="009A6AE3" w:rsidRPr="00C15AFF">
        <w:rPr>
          <w:rFonts w:cs="Times New Roman"/>
          <w:bCs/>
          <w:sz w:val="20"/>
          <w:szCs w:val="20"/>
        </w:rPr>
        <w:t>; and</w:t>
      </w:r>
    </w:p>
    <w:p w14:paraId="32C29FB6" w14:textId="77777777" w:rsidR="00494436" w:rsidRPr="00C15AFF" w:rsidRDefault="00494436" w:rsidP="007C6CAE">
      <w:pPr>
        <w:pStyle w:val="ListParagraph"/>
        <w:numPr>
          <w:ilvl w:val="0"/>
          <w:numId w:val="64"/>
        </w:numPr>
        <w:ind w:left="450"/>
        <w:rPr>
          <w:rFonts w:cs="Times New Roman"/>
          <w:bCs/>
          <w:sz w:val="20"/>
          <w:szCs w:val="20"/>
        </w:rPr>
      </w:pPr>
      <w:r w:rsidRPr="00C15AFF">
        <w:rPr>
          <w:rFonts w:cs="Times New Roman"/>
          <w:bCs/>
          <w:sz w:val="20"/>
          <w:szCs w:val="20"/>
        </w:rPr>
        <w:t>Crosscutting Issues and Gender Analysis</w:t>
      </w:r>
      <w:r w:rsidR="009A6AE3" w:rsidRPr="00C15AFF">
        <w:rPr>
          <w:rFonts w:cs="Times New Roman"/>
          <w:bCs/>
          <w:sz w:val="20"/>
          <w:szCs w:val="20"/>
        </w:rPr>
        <w:t>.</w:t>
      </w:r>
    </w:p>
    <w:p w14:paraId="6F75E3C7" w14:textId="77777777" w:rsidR="00494436" w:rsidRPr="00C15AFF" w:rsidRDefault="00494436" w:rsidP="007C6CAE">
      <w:pPr>
        <w:ind w:left="450" w:hanging="360"/>
        <w:rPr>
          <w:rFonts w:cs="Times New Roman"/>
          <w:bCs/>
          <w:sz w:val="20"/>
          <w:szCs w:val="20"/>
        </w:rPr>
      </w:pPr>
    </w:p>
    <w:p w14:paraId="18B04142" w14:textId="77777777" w:rsidR="00BC6CC4" w:rsidRPr="00C15AFF" w:rsidRDefault="00BC6CC4" w:rsidP="00C15AFF">
      <w:pPr>
        <w:rPr>
          <w:rFonts w:cs="Times New Roman"/>
          <w:bCs/>
          <w:sz w:val="20"/>
          <w:szCs w:val="20"/>
        </w:rPr>
      </w:pPr>
      <w:r w:rsidRPr="00C15AFF">
        <w:rPr>
          <w:rFonts w:cs="Times New Roman"/>
          <w:bCs/>
          <w:sz w:val="20"/>
          <w:szCs w:val="20"/>
        </w:rPr>
        <w:t>In the coming five years, i</w:t>
      </w:r>
      <w:r w:rsidR="00F77D89" w:rsidRPr="00C15AFF">
        <w:rPr>
          <w:rFonts w:cs="Times New Roman"/>
          <w:bCs/>
          <w:sz w:val="20"/>
          <w:szCs w:val="20"/>
        </w:rPr>
        <w:t>t is planned to organize about 5</w:t>
      </w:r>
      <w:r w:rsidRPr="00C15AFF">
        <w:rPr>
          <w:rFonts w:cs="Times New Roman"/>
          <w:bCs/>
          <w:sz w:val="20"/>
          <w:szCs w:val="20"/>
        </w:rPr>
        <w:t xml:space="preserve">0 short term trainings to more than </w:t>
      </w:r>
      <w:r w:rsidR="00F77D89" w:rsidRPr="00C15AFF">
        <w:rPr>
          <w:rFonts w:cs="Times New Roman"/>
          <w:bCs/>
          <w:sz w:val="20"/>
          <w:szCs w:val="20"/>
        </w:rPr>
        <w:t>10</w:t>
      </w:r>
      <w:r w:rsidRPr="00C15AFF">
        <w:rPr>
          <w:rFonts w:cs="Times New Roman"/>
          <w:bCs/>
          <w:sz w:val="20"/>
          <w:szCs w:val="20"/>
        </w:rPr>
        <w:t xml:space="preserve">00 beneficiaries including </w:t>
      </w:r>
      <w:r w:rsidR="00000481" w:rsidRPr="00C15AFF">
        <w:rPr>
          <w:bCs/>
          <w:sz w:val="20"/>
          <w:szCs w:val="20"/>
        </w:rPr>
        <w:t xml:space="preserve">EEA </w:t>
      </w:r>
      <w:r w:rsidRPr="00C15AFF">
        <w:rPr>
          <w:rFonts w:cs="Times New Roman"/>
          <w:bCs/>
          <w:sz w:val="20"/>
          <w:szCs w:val="20"/>
        </w:rPr>
        <w:t xml:space="preserve">members, policy makers, academia and the general public on current and topical issues. </w:t>
      </w:r>
    </w:p>
    <w:p w14:paraId="3CC42D1C" w14:textId="77777777" w:rsidR="00BC6CC4" w:rsidRPr="00C15AFF" w:rsidRDefault="00BC6CC4" w:rsidP="00C15AFF">
      <w:pPr>
        <w:ind w:left="14"/>
        <w:rPr>
          <w:rFonts w:cs="Times New Roman"/>
          <w:sz w:val="20"/>
          <w:szCs w:val="20"/>
        </w:rPr>
      </w:pPr>
    </w:p>
    <w:p w14:paraId="4D03647C" w14:textId="77777777" w:rsidR="00BC6CC4" w:rsidRPr="00C15AFF" w:rsidRDefault="00BC6CC4" w:rsidP="00C15AFF">
      <w:pPr>
        <w:pStyle w:val="ListParagraph"/>
        <w:numPr>
          <w:ilvl w:val="2"/>
          <w:numId w:val="1"/>
        </w:numPr>
        <w:ind w:left="1980" w:hanging="720"/>
        <w:outlineLvl w:val="1"/>
        <w:rPr>
          <w:rFonts w:cs="Times New Roman"/>
          <w:b/>
          <w:i/>
          <w:sz w:val="20"/>
          <w:szCs w:val="20"/>
        </w:rPr>
      </w:pPr>
      <w:bookmarkStart w:id="52" w:name="_Toc446929096"/>
      <w:bookmarkStart w:id="53" w:name="_Toc446929411"/>
      <w:r w:rsidRPr="00C15AFF">
        <w:rPr>
          <w:rFonts w:cs="Times New Roman"/>
          <w:b/>
          <w:i/>
          <w:sz w:val="20"/>
          <w:szCs w:val="20"/>
        </w:rPr>
        <w:t>Workshops and Conferences</w:t>
      </w:r>
      <w:bookmarkEnd w:id="52"/>
      <w:bookmarkEnd w:id="53"/>
      <w:r w:rsidRPr="00C15AFF">
        <w:rPr>
          <w:rFonts w:cs="Times New Roman"/>
          <w:b/>
          <w:i/>
          <w:sz w:val="20"/>
          <w:szCs w:val="20"/>
        </w:rPr>
        <w:t xml:space="preserve"> </w:t>
      </w:r>
    </w:p>
    <w:p w14:paraId="1632D6AB" w14:textId="77777777" w:rsidR="00B20D62" w:rsidRPr="00C15AFF" w:rsidRDefault="00B20D62" w:rsidP="00C15AFF">
      <w:pPr>
        <w:rPr>
          <w:rFonts w:cs="Times New Roman"/>
          <w:bCs/>
          <w:sz w:val="20"/>
          <w:szCs w:val="20"/>
        </w:rPr>
      </w:pPr>
    </w:p>
    <w:p w14:paraId="37622DFF" w14:textId="77777777" w:rsidR="00BC6CC4" w:rsidRPr="00C15AFF" w:rsidRDefault="00BC6CC4" w:rsidP="00C15AFF">
      <w:pPr>
        <w:rPr>
          <w:rFonts w:cs="Times New Roman"/>
          <w:bCs/>
          <w:sz w:val="20"/>
          <w:szCs w:val="20"/>
        </w:rPr>
      </w:pPr>
      <w:r w:rsidRPr="00C15AFF">
        <w:rPr>
          <w:rFonts w:cs="Times New Roman"/>
          <w:bCs/>
          <w:sz w:val="20"/>
          <w:szCs w:val="20"/>
        </w:rPr>
        <w:t xml:space="preserve">EEA plans to organize between </w:t>
      </w:r>
      <w:r w:rsidR="00F77D89" w:rsidRPr="00C15AFF">
        <w:rPr>
          <w:rFonts w:cs="Times New Roman"/>
          <w:bCs/>
          <w:sz w:val="20"/>
          <w:szCs w:val="20"/>
        </w:rPr>
        <w:t>40</w:t>
      </w:r>
      <w:r w:rsidRPr="00C15AFF">
        <w:rPr>
          <w:rFonts w:cs="Times New Roman"/>
          <w:bCs/>
          <w:sz w:val="20"/>
          <w:szCs w:val="20"/>
        </w:rPr>
        <w:t xml:space="preserve"> and </w:t>
      </w:r>
      <w:r w:rsidR="00F77D89" w:rsidRPr="00C15AFF">
        <w:rPr>
          <w:rFonts w:cs="Times New Roman"/>
          <w:bCs/>
          <w:sz w:val="20"/>
          <w:szCs w:val="20"/>
        </w:rPr>
        <w:t>5</w:t>
      </w:r>
      <w:r w:rsidRPr="00C15AFF">
        <w:rPr>
          <w:rFonts w:cs="Times New Roman"/>
          <w:bCs/>
          <w:sz w:val="20"/>
          <w:szCs w:val="20"/>
        </w:rPr>
        <w:t xml:space="preserve">0 workshops either alone or in collaboration with other partners. EEA has also a tradition of organizing at least one international conference </w:t>
      </w:r>
      <w:r w:rsidR="00F77D89" w:rsidRPr="00C15AFF">
        <w:rPr>
          <w:rFonts w:cs="Times New Roman"/>
          <w:bCs/>
          <w:sz w:val="20"/>
          <w:szCs w:val="20"/>
        </w:rPr>
        <w:t xml:space="preserve">and five regional conferences </w:t>
      </w:r>
      <w:r w:rsidRPr="00C15AFF">
        <w:rPr>
          <w:rFonts w:cs="Times New Roman"/>
          <w:bCs/>
          <w:sz w:val="20"/>
          <w:szCs w:val="20"/>
        </w:rPr>
        <w:t xml:space="preserve">every year. As a result, it plans to continue organizing at least five international conferences. In addition, EEA plans to organize about </w:t>
      </w:r>
      <w:r w:rsidR="00F77D89" w:rsidRPr="00C15AFF">
        <w:rPr>
          <w:rFonts w:cs="Times New Roman"/>
          <w:bCs/>
          <w:sz w:val="20"/>
          <w:szCs w:val="20"/>
        </w:rPr>
        <w:t>15</w:t>
      </w:r>
      <w:r w:rsidRPr="00C15AFF">
        <w:rPr>
          <w:rFonts w:cs="Times New Roman"/>
          <w:bCs/>
          <w:sz w:val="20"/>
          <w:szCs w:val="20"/>
        </w:rPr>
        <w:t xml:space="preserve"> in house seminars and several public lectures. </w:t>
      </w:r>
    </w:p>
    <w:p w14:paraId="4C8B5B3D" w14:textId="77777777" w:rsidR="007C6CAE" w:rsidRPr="00C15AFF" w:rsidRDefault="007C6CAE" w:rsidP="00C15AFF">
      <w:pPr>
        <w:rPr>
          <w:rFonts w:cs="Times New Roman"/>
          <w:bCs/>
          <w:sz w:val="20"/>
          <w:szCs w:val="20"/>
        </w:rPr>
      </w:pPr>
    </w:p>
    <w:p w14:paraId="19381791" w14:textId="77777777" w:rsidR="007B1F85" w:rsidRPr="00C15AFF" w:rsidRDefault="007B1F85" w:rsidP="00C15AFF">
      <w:pPr>
        <w:pStyle w:val="ListParagraph"/>
        <w:numPr>
          <w:ilvl w:val="2"/>
          <w:numId w:val="1"/>
        </w:numPr>
        <w:ind w:left="1980" w:hanging="720"/>
        <w:outlineLvl w:val="1"/>
        <w:rPr>
          <w:rFonts w:cs="Times New Roman"/>
          <w:b/>
          <w:i/>
          <w:sz w:val="20"/>
          <w:szCs w:val="20"/>
        </w:rPr>
      </w:pPr>
      <w:bookmarkStart w:id="54" w:name="_Toc446929097"/>
      <w:bookmarkStart w:id="55" w:name="_Toc446929412"/>
      <w:r w:rsidRPr="00C15AFF">
        <w:rPr>
          <w:rFonts w:cs="Times New Roman"/>
          <w:b/>
          <w:i/>
          <w:sz w:val="20"/>
          <w:szCs w:val="20"/>
        </w:rPr>
        <w:t>Professional Advices and Technical Support</w:t>
      </w:r>
      <w:bookmarkEnd w:id="54"/>
      <w:bookmarkEnd w:id="55"/>
      <w:r w:rsidRPr="00C15AFF">
        <w:rPr>
          <w:rFonts w:cs="Times New Roman"/>
          <w:b/>
          <w:i/>
          <w:sz w:val="20"/>
          <w:szCs w:val="20"/>
        </w:rPr>
        <w:t xml:space="preserve"> </w:t>
      </w:r>
    </w:p>
    <w:p w14:paraId="17ECD871" w14:textId="77777777" w:rsidR="007C6CAE" w:rsidRDefault="007C6CAE" w:rsidP="00C15AFF">
      <w:pPr>
        <w:rPr>
          <w:rFonts w:cs="Times New Roman"/>
          <w:bCs/>
          <w:sz w:val="20"/>
          <w:szCs w:val="20"/>
        </w:rPr>
      </w:pPr>
    </w:p>
    <w:p w14:paraId="74381474" w14:textId="77777777" w:rsidR="007B1F85" w:rsidRDefault="007B1F85" w:rsidP="00C15AFF">
      <w:pPr>
        <w:rPr>
          <w:rFonts w:cs="Times New Roman"/>
          <w:bCs/>
          <w:sz w:val="20"/>
          <w:szCs w:val="20"/>
        </w:rPr>
      </w:pPr>
      <w:r w:rsidRPr="00C15AFF">
        <w:rPr>
          <w:rFonts w:cs="Times New Roman"/>
          <w:bCs/>
          <w:sz w:val="20"/>
          <w:szCs w:val="20"/>
        </w:rPr>
        <w:lastRenderedPageBreak/>
        <w:t>EEA is usually invited to most policy related meetings to provide independent professional advice to policy makers, private sector and civil society organizations. On the average EEA had been participating in at least one such meeting in a week in the past. This public service will continue in the future. EEA staffs are often consulted by both the local and international media on important economic and development issues. EEA will also continue holding press releases when a research project is completed and inviting Media in its various workshops, conferences and public lectures. In addition, with the aim of improving the teaching of economics at universities, the staffs of EEA will continue to engage in the teaching of post graduate courses and advising both Masters and PhD students at Universities across the country.</w:t>
      </w:r>
    </w:p>
    <w:p w14:paraId="2675A931" w14:textId="77777777" w:rsidR="00F44D01" w:rsidRPr="00C15AFF" w:rsidRDefault="00F44D01" w:rsidP="00C15AFF">
      <w:pPr>
        <w:rPr>
          <w:rFonts w:cs="Times New Roman"/>
          <w:bCs/>
          <w:sz w:val="20"/>
          <w:szCs w:val="20"/>
        </w:rPr>
      </w:pPr>
    </w:p>
    <w:p w14:paraId="0AE88ACE" w14:textId="77777777" w:rsidR="00E70C4C" w:rsidRPr="00C15AFF" w:rsidRDefault="00E70C4C" w:rsidP="00C15AFF">
      <w:pPr>
        <w:pStyle w:val="ListParagraph"/>
        <w:numPr>
          <w:ilvl w:val="2"/>
          <w:numId w:val="1"/>
        </w:numPr>
        <w:ind w:left="1980" w:hanging="720"/>
        <w:outlineLvl w:val="1"/>
        <w:rPr>
          <w:rFonts w:cs="Times New Roman"/>
          <w:b/>
          <w:i/>
          <w:sz w:val="20"/>
          <w:szCs w:val="20"/>
        </w:rPr>
      </w:pPr>
      <w:bookmarkStart w:id="56" w:name="_Toc446929098"/>
      <w:bookmarkStart w:id="57" w:name="_Toc446929413"/>
      <w:r w:rsidRPr="00C15AFF">
        <w:rPr>
          <w:rFonts w:cs="Times New Roman"/>
          <w:b/>
          <w:i/>
          <w:sz w:val="20"/>
          <w:szCs w:val="20"/>
        </w:rPr>
        <w:t>Membership Drive</w:t>
      </w:r>
      <w:bookmarkEnd w:id="56"/>
      <w:bookmarkEnd w:id="57"/>
      <w:r w:rsidRPr="00C15AFF">
        <w:rPr>
          <w:rFonts w:cs="Times New Roman"/>
          <w:b/>
          <w:i/>
          <w:sz w:val="20"/>
          <w:szCs w:val="20"/>
        </w:rPr>
        <w:t xml:space="preserve"> </w:t>
      </w:r>
    </w:p>
    <w:p w14:paraId="1621B7B0" w14:textId="77777777" w:rsidR="00B20D62" w:rsidRPr="00C15AFF" w:rsidRDefault="00B20D62" w:rsidP="00C15AFF">
      <w:pPr>
        <w:rPr>
          <w:rFonts w:cs="Times New Roman"/>
          <w:bCs/>
          <w:sz w:val="20"/>
          <w:szCs w:val="20"/>
        </w:rPr>
      </w:pPr>
    </w:p>
    <w:p w14:paraId="26908CEB" w14:textId="77777777" w:rsidR="00E70C4C" w:rsidRPr="00C15AFF" w:rsidRDefault="00E70C4C" w:rsidP="00C15AFF">
      <w:pPr>
        <w:rPr>
          <w:rFonts w:cs="Times New Roman"/>
          <w:bCs/>
          <w:sz w:val="20"/>
          <w:szCs w:val="20"/>
        </w:rPr>
      </w:pPr>
      <w:r w:rsidRPr="00C15AFF">
        <w:rPr>
          <w:rFonts w:cs="Times New Roman"/>
          <w:bCs/>
          <w:sz w:val="20"/>
          <w:szCs w:val="20"/>
        </w:rPr>
        <w:t xml:space="preserve">To maintain and expand EEA membership, significant efforts will be made during the </w:t>
      </w:r>
      <w:r w:rsidR="000D27FD" w:rsidRPr="00C15AFF">
        <w:rPr>
          <w:rFonts w:cs="Times New Roman"/>
          <w:bCs/>
          <w:sz w:val="20"/>
          <w:szCs w:val="20"/>
        </w:rPr>
        <w:t>next five years</w:t>
      </w:r>
      <w:r w:rsidRPr="00C15AFF">
        <w:rPr>
          <w:rFonts w:cs="Times New Roman"/>
          <w:bCs/>
          <w:sz w:val="20"/>
          <w:szCs w:val="20"/>
        </w:rPr>
        <w:t>. In the past about 150 – 200 new members joined the Association every year. Thus, in the plan period it is expected to register up to 1000 new members. Membership services in terms of trainings, information communication, and referral services etc</w:t>
      </w:r>
      <w:r w:rsidR="00D92E82" w:rsidRPr="00C15AFF">
        <w:rPr>
          <w:rFonts w:cs="Times New Roman"/>
          <w:bCs/>
          <w:sz w:val="20"/>
          <w:szCs w:val="20"/>
        </w:rPr>
        <w:t>.</w:t>
      </w:r>
      <w:r w:rsidRPr="00C15AFF">
        <w:rPr>
          <w:rFonts w:cs="Times New Roman"/>
          <w:bCs/>
          <w:sz w:val="20"/>
          <w:szCs w:val="20"/>
        </w:rPr>
        <w:t>, will be provided in with focus and energy. In addition, at least one chapter will be open at region to improve the outreach services of EEA.</w:t>
      </w:r>
      <w:r w:rsidR="000D27FD" w:rsidRPr="00C15AFF">
        <w:rPr>
          <w:rFonts w:cs="Times New Roman"/>
          <w:bCs/>
          <w:sz w:val="20"/>
          <w:szCs w:val="20"/>
        </w:rPr>
        <w:t xml:space="preserve"> Moreover, EEA has a vision to establish members’ recreation center where members will meet and exchange idea on contemporary economics issues. </w:t>
      </w:r>
    </w:p>
    <w:p w14:paraId="127ACCC5" w14:textId="77777777" w:rsidR="002E14DC" w:rsidRPr="00C15AFF" w:rsidRDefault="002E14DC" w:rsidP="00C15AFF">
      <w:pPr>
        <w:rPr>
          <w:rFonts w:cs="Times New Roman"/>
          <w:bCs/>
          <w:sz w:val="20"/>
          <w:szCs w:val="20"/>
        </w:rPr>
      </w:pPr>
    </w:p>
    <w:p w14:paraId="0C0E5A4A" w14:textId="77777777" w:rsidR="002E14DC" w:rsidRPr="00C15AFF" w:rsidRDefault="002E14DC" w:rsidP="00C15AFF">
      <w:pPr>
        <w:pStyle w:val="ListParagraph"/>
        <w:numPr>
          <w:ilvl w:val="2"/>
          <w:numId w:val="1"/>
        </w:numPr>
        <w:ind w:left="1980" w:hanging="720"/>
        <w:outlineLvl w:val="1"/>
        <w:rPr>
          <w:rFonts w:cs="Times New Roman"/>
          <w:b/>
          <w:i/>
          <w:sz w:val="20"/>
          <w:szCs w:val="20"/>
        </w:rPr>
      </w:pPr>
      <w:bookmarkStart w:id="58" w:name="_Toc446929099"/>
      <w:bookmarkStart w:id="59" w:name="_Toc446929414"/>
      <w:r w:rsidRPr="00C15AFF">
        <w:rPr>
          <w:rFonts w:cs="Times New Roman"/>
          <w:b/>
          <w:i/>
          <w:sz w:val="20"/>
          <w:szCs w:val="20"/>
        </w:rPr>
        <w:t>Publications and Dissemination</w:t>
      </w:r>
      <w:bookmarkEnd w:id="58"/>
      <w:bookmarkEnd w:id="59"/>
    </w:p>
    <w:p w14:paraId="1DAA8F9E" w14:textId="77777777" w:rsidR="00B20D62" w:rsidRPr="00C15AFF" w:rsidRDefault="00B20D62" w:rsidP="00C15AFF">
      <w:pPr>
        <w:rPr>
          <w:rFonts w:cs="Times New Roman"/>
          <w:bCs/>
          <w:sz w:val="20"/>
          <w:szCs w:val="20"/>
        </w:rPr>
      </w:pPr>
    </w:p>
    <w:p w14:paraId="335465DC" w14:textId="77777777" w:rsidR="002E14DC" w:rsidRPr="00C15AFF" w:rsidRDefault="002E14DC" w:rsidP="00C15AFF">
      <w:pPr>
        <w:rPr>
          <w:rFonts w:cs="Times New Roman"/>
          <w:bCs/>
          <w:sz w:val="20"/>
          <w:szCs w:val="20"/>
        </w:rPr>
      </w:pPr>
      <w:r w:rsidRPr="00C15AFF">
        <w:rPr>
          <w:rFonts w:cs="Times New Roman"/>
          <w:bCs/>
          <w:sz w:val="20"/>
          <w:szCs w:val="20"/>
        </w:rPr>
        <w:t xml:space="preserve">EEA also plans to produce a number of publications during the plan period. The publications are usually based on the completed research projects such as the Annual Economic Report on the Ethiopian Economy, Working Papers Series, Quarterly Macroeconomic Reports, the Ethiopian Journal of Economics, Proceedings of Conferences, and Newsletters. In the plan period over 60 publications will be published and disseminated to the various stakeholders of EEA. </w:t>
      </w:r>
      <w:r w:rsidR="006B6D12">
        <w:rPr>
          <w:rFonts w:cs="Times New Roman"/>
          <w:bCs/>
          <w:sz w:val="20"/>
          <w:szCs w:val="20"/>
        </w:rPr>
        <w:t xml:space="preserve">The </w:t>
      </w:r>
      <w:r w:rsidR="006B6D12" w:rsidRPr="00C15AFF">
        <w:rPr>
          <w:rFonts w:cs="Times New Roman"/>
          <w:bCs/>
          <w:sz w:val="20"/>
          <w:szCs w:val="20"/>
        </w:rPr>
        <w:t>disseminat</w:t>
      </w:r>
      <w:r w:rsidR="006B6D12">
        <w:rPr>
          <w:rFonts w:cs="Times New Roman"/>
          <w:bCs/>
          <w:sz w:val="20"/>
          <w:szCs w:val="20"/>
        </w:rPr>
        <w:t>ion of EEA’s publication by online means will be enhanced.</w:t>
      </w:r>
    </w:p>
    <w:p w14:paraId="47D46B02" w14:textId="77777777" w:rsidR="00F30A91" w:rsidRPr="00C15AFF" w:rsidRDefault="00F30A91" w:rsidP="00C15AFF">
      <w:pPr>
        <w:rPr>
          <w:rFonts w:cs="Times New Roman"/>
          <w:bCs/>
          <w:sz w:val="20"/>
          <w:szCs w:val="20"/>
        </w:rPr>
      </w:pPr>
    </w:p>
    <w:p w14:paraId="3B1A0D82" w14:textId="77777777" w:rsidR="00021009" w:rsidRPr="007C6CAE" w:rsidRDefault="00021009" w:rsidP="007C6CAE">
      <w:pPr>
        <w:pStyle w:val="ListParagraph"/>
        <w:numPr>
          <w:ilvl w:val="0"/>
          <w:numId w:val="1"/>
        </w:numPr>
        <w:ind w:left="720" w:hanging="720"/>
        <w:outlineLvl w:val="0"/>
        <w:rPr>
          <w:rFonts w:cs="Times New Roman"/>
          <w:b/>
          <w:i/>
          <w:sz w:val="24"/>
          <w:szCs w:val="24"/>
        </w:rPr>
      </w:pPr>
      <w:bookmarkStart w:id="60" w:name="_Toc446929100"/>
      <w:bookmarkStart w:id="61" w:name="_Toc446929415"/>
      <w:r w:rsidRPr="007C6CAE">
        <w:rPr>
          <w:rFonts w:cs="Times New Roman"/>
          <w:b/>
          <w:i/>
          <w:sz w:val="24"/>
          <w:szCs w:val="24"/>
        </w:rPr>
        <w:t>PROJECT INPUTS, BUDGET AND FINANCING</w:t>
      </w:r>
      <w:bookmarkEnd w:id="60"/>
      <w:bookmarkEnd w:id="61"/>
    </w:p>
    <w:p w14:paraId="71850FA3" w14:textId="77777777" w:rsidR="00BB7D43" w:rsidRPr="00C15AFF" w:rsidRDefault="00BB7D43" w:rsidP="00C15AFF">
      <w:pPr>
        <w:rPr>
          <w:rFonts w:cs="Times New Roman"/>
          <w:bCs/>
          <w:sz w:val="20"/>
          <w:szCs w:val="20"/>
        </w:rPr>
      </w:pPr>
    </w:p>
    <w:p w14:paraId="18B5D122" w14:textId="77777777" w:rsidR="00021009" w:rsidRPr="00C15AFF" w:rsidRDefault="00021009" w:rsidP="00C15AFF">
      <w:pPr>
        <w:rPr>
          <w:rFonts w:cs="Times New Roman"/>
          <w:bCs/>
          <w:sz w:val="20"/>
          <w:szCs w:val="20"/>
        </w:rPr>
      </w:pPr>
      <w:r w:rsidRPr="00C15AFF">
        <w:rPr>
          <w:rFonts w:cs="Times New Roman"/>
          <w:b/>
          <w:bCs/>
          <w:i/>
          <w:sz w:val="20"/>
          <w:szCs w:val="20"/>
        </w:rPr>
        <w:t>Required Human and Physical Inputs:</w:t>
      </w:r>
      <w:r w:rsidRPr="00C15AFF">
        <w:rPr>
          <w:rFonts w:cs="Times New Roman"/>
          <w:bCs/>
          <w:sz w:val="20"/>
          <w:szCs w:val="20"/>
        </w:rPr>
        <w:t xml:space="preserve"> </w:t>
      </w:r>
      <w:r w:rsidRPr="00C15AFF">
        <w:rPr>
          <w:rFonts w:cs="Times New Roman"/>
          <w:sz w:val="20"/>
          <w:szCs w:val="20"/>
        </w:rPr>
        <w:t xml:space="preserve">The success of EEA critically depends on the commitment and efficiency of its staffs. In this strategic plan, the focus is to increase the staff size and quality (both research and administrative staff) to respond </w:t>
      </w:r>
      <w:r w:rsidR="00D92E82" w:rsidRPr="00C15AFF">
        <w:rPr>
          <w:rFonts w:cs="Times New Roman"/>
          <w:sz w:val="20"/>
          <w:szCs w:val="20"/>
        </w:rPr>
        <w:t xml:space="preserve">to </w:t>
      </w:r>
      <w:r w:rsidRPr="00C15AFF">
        <w:rPr>
          <w:rFonts w:cs="Times New Roman"/>
          <w:sz w:val="20"/>
          <w:szCs w:val="20"/>
        </w:rPr>
        <w:t xml:space="preserve">the growing </w:t>
      </w:r>
      <w:r w:rsidRPr="00C15AFF">
        <w:rPr>
          <w:rFonts w:cs="Times New Roman"/>
          <w:sz w:val="20"/>
          <w:szCs w:val="20"/>
        </w:rPr>
        <w:lastRenderedPageBreak/>
        <w:t>demands of EEA services. In addition, due attention will be given to associates and collaborators who have been backstopping EEA’s work in the past and who are expected to continue their collaboration in the future. To respond to the objectives set out in this strategic plan, EEA will align its structure to be able to fully support the implementation of the strategy. This will be informed by a structural review, skills assessment, job evaluation and leadership development.</w:t>
      </w:r>
      <w:r w:rsidRPr="00C15AFF">
        <w:rPr>
          <w:rFonts w:cs="Times New Roman"/>
          <w:bCs/>
          <w:sz w:val="20"/>
          <w:szCs w:val="20"/>
        </w:rPr>
        <w:t xml:space="preserve"> Moreover, EEA also needs to increase its stock of physical infrastructure. Standard office equipment such as computers and vehicles are critical for the proper implementation of its objectives and meeting the strategic goals.</w:t>
      </w:r>
    </w:p>
    <w:p w14:paraId="1224D501" w14:textId="77777777" w:rsidR="00F330B9" w:rsidRPr="00C15AFF" w:rsidRDefault="00F330B9" w:rsidP="00C15AFF">
      <w:pPr>
        <w:rPr>
          <w:rFonts w:cs="Times New Roman"/>
          <w:b/>
          <w:sz w:val="20"/>
          <w:szCs w:val="20"/>
        </w:rPr>
      </w:pPr>
    </w:p>
    <w:p w14:paraId="2A0C3E10" w14:textId="77777777" w:rsidR="00346435" w:rsidRPr="00C15AFF" w:rsidRDefault="00F330B9" w:rsidP="00C15AFF">
      <w:pPr>
        <w:rPr>
          <w:rFonts w:cs="Times New Roman"/>
          <w:sz w:val="20"/>
          <w:szCs w:val="20"/>
        </w:rPr>
      </w:pPr>
      <w:r w:rsidRPr="00C15AFF">
        <w:rPr>
          <w:rFonts w:cs="Times New Roman"/>
          <w:b/>
          <w:i/>
          <w:sz w:val="20"/>
          <w:szCs w:val="20"/>
        </w:rPr>
        <w:t>Required Financial Budget:</w:t>
      </w:r>
      <w:r w:rsidRPr="00C15AFF">
        <w:rPr>
          <w:rFonts w:cs="Times New Roman"/>
          <w:sz w:val="20"/>
          <w:szCs w:val="20"/>
        </w:rPr>
        <w:t xml:space="preserve"> </w:t>
      </w:r>
      <w:r w:rsidR="00346435" w:rsidRPr="00C15AFF">
        <w:rPr>
          <w:rFonts w:cs="Times New Roman"/>
          <w:sz w:val="20"/>
          <w:szCs w:val="20"/>
        </w:rPr>
        <w:t>Without the generous financial support from its partners including the African Capacity Building Foundation (ACBF), the Think Tank Initiative (TTI), and the Consortium of local donors including the Norwegian Embassy and eventually the Norwegian Church Aid - Ethiopia, the Fr</w:t>
      </w:r>
      <w:r w:rsidR="00B72DF2" w:rsidRPr="00C15AFF">
        <w:rPr>
          <w:rFonts w:cs="Times New Roman"/>
          <w:sz w:val="20"/>
          <w:szCs w:val="20"/>
        </w:rPr>
        <w:t>i</w:t>
      </w:r>
      <w:r w:rsidR="00346435" w:rsidRPr="00C15AFF">
        <w:rPr>
          <w:rFonts w:cs="Times New Roman"/>
          <w:sz w:val="20"/>
          <w:szCs w:val="20"/>
        </w:rPr>
        <w:t xml:space="preserve">edrich Ebert </w:t>
      </w:r>
      <w:proofErr w:type="spellStart"/>
      <w:r w:rsidR="00346435" w:rsidRPr="00C15AFF">
        <w:rPr>
          <w:rFonts w:cs="Times New Roman"/>
          <w:sz w:val="20"/>
          <w:szCs w:val="20"/>
        </w:rPr>
        <w:t>Stiftung</w:t>
      </w:r>
      <w:proofErr w:type="spellEnd"/>
      <w:r w:rsidR="00346435" w:rsidRPr="00C15AFF">
        <w:rPr>
          <w:rFonts w:cs="Times New Roman"/>
          <w:sz w:val="20"/>
          <w:szCs w:val="20"/>
        </w:rPr>
        <w:t xml:space="preserve">, the DFID of Great Britain, SIDA of Sweden, the Netherlands Embassy, the Irish Aid would have not been able to deliver what it had delivered in the past few years. With the support of these committed and dedicated development partners EEA has been able to establish itself on a firm foundation. EEA has also been able to raise money from contract works as part of its sustainability strategy. As clearly indicated in the Mid Term Evaluation Report, EEA had been able to effectively utilize the financial resources it had received from donors and the one it had raised from contract works. EEA hopes that the support of its traditional partners will continue and new ones will join it in the next five years. </w:t>
      </w:r>
    </w:p>
    <w:p w14:paraId="32B5B638" w14:textId="77777777" w:rsidR="00346435" w:rsidRDefault="00346435" w:rsidP="00C15AFF">
      <w:pPr>
        <w:rPr>
          <w:rFonts w:cs="Times New Roman"/>
          <w:bCs/>
          <w:sz w:val="20"/>
          <w:szCs w:val="20"/>
        </w:rPr>
      </w:pPr>
    </w:p>
    <w:p w14:paraId="001C43FC" w14:textId="77777777" w:rsidR="00137864" w:rsidRPr="00C15AFF" w:rsidRDefault="00137864" w:rsidP="00137864">
      <w:pPr>
        <w:rPr>
          <w:rFonts w:cs="Times New Roman"/>
          <w:sz w:val="20"/>
          <w:szCs w:val="20"/>
        </w:rPr>
      </w:pPr>
      <w:r w:rsidRPr="00C15AFF">
        <w:rPr>
          <w:rFonts w:cs="Times New Roman"/>
          <w:sz w:val="20"/>
          <w:szCs w:val="20"/>
        </w:rPr>
        <w:t xml:space="preserve">The total budget proposed for this Strategic Plan is about US$5.7 million for a period of five years. Of which about 62 percent allocated to the main activities of EEA including research and capacity building (this includes most of the core activities of EEA and the human resource required to undertake these core activities). And a little more than 27 percent is allocated for institutional support while the remaining balance goes to organizing conferences and workshops and information dissemination to the policy makers, the private sector, and the civil society organizations as well as to the general public. </w:t>
      </w:r>
    </w:p>
    <w:p w14:paraId="5768D284" w14:textId="77777777" w:rsidR="00137864" w:rsidRPr="00C15AFF" w:rsidRDefault="00137864" w:rsidP="00C15AFF">
      <w:pPr>
        <w:rPr>
          <w:rFonts w:cs="Times New Roman"/>
          <w:bCs/>
          <w:sz w:val="20"/>
          <w:szCs w:val="20"/>
        </w:rPr>
      </w:pPr>
    </w:p>
    <w:p w14:paraId="6B610617" w14:textId="77777777" w:rsidR="00E355F5" w:rsidRPr="00C15AFF" w:rsidRDefault="00E355F5" w:rsidP="00C15AFF">
      <w:pPr>
        <w:rPr>
          <w:rFonts w:cs="Times New Roman"/>
          <w:b/>
          <w:i/>
          <w:sz w:val="20"/>
          <w:szCs w:val="20"/>
        </w:rPr>
      </w:pPr>
      <w:r w:rsidRPr="00C15AFF">
        <w:rPr>
          <w:rFonts w:cs="Times New Roman"/>
          <w:b/>
          <w:i/>
          <w:sz w:val="20"/>
          <w:szCs w:val="20"/>
        </w:rPr>
        <w:t xml:space="preserve">Table </w:t>
      </w:r>
      <w:r w:rsidR="004C675A" w:rsidRPr="00C15AFF">
        <w:rPr>
          <w:rFonts w:cs="Times New Roman"/>
          <w:b/>
          <w:i/>
          <w:sz w:val="20"/>
          <w:szCs w:val="20"/>
        </w:rPr>
        <w:t>6</w:t>
      </w:r>
      <w:r w:rsidRPr="00C15AFF">
        <w:rPr>
          <w:rFonts w:cs="Times New Roman"/>
          <w:b/>
          <w:i/>
          <w:sz w:val="20"/>
          <w:szCs w:val="20"/>
        </w:rPr>
        <w:t>:</w:t>
      </w:r>
      <w:r w:rsidR="00B20D62" w:rsidRPr="00C15AFF">
        <w:rPr>
          <w:rFonts w:cs="Times New Roman"/>
          <w:b/>
          <w:i/>
          <w:sz w:val="20"/>
          <w:szCs w:val="20"/>
        </w:rPr>
        <w:t xml:space="preserve"> </w:t>
      </w:r>
      <w:r w:rsidRPr="00C15AFF">
        <w:rPr>
          <w:rFonts w:cs="Times New Roman"/>
          <w:b/>
          <w:i/>
          <w:sz w:val="20"/>
          <w:szCs w:val="20"/>
        </w:rPr>
        <w:t xml:space="preserve"> </w:t>
      </w:r>
      <w:r w:rsidR="001932D0" w:rsidRPr="00C15AFF">
        <w:rPr>
          <w:rFonts w:cs="Times New Roman"/>
          <w:b/>
          <w:i/>
          <w:sz w:val="20"/>
          <w:szCs w:val="20"/>
        </w:rPr>
        <w:t xml:space="preserve">Budget breakdown by budget line in USD </w:t>
      </w:r>
      <w:r w:rsidRPr="00C15AFF">
        <w:rPr>
          <w:rFonts w:cs="Times New Roman"/>
          <w:b/>
          <w:i/>
          <w:sz w:val="20"/>
          <w:szCs w:val="20"/>
        </w:rPr>
        <w:t>Proposed Financing Plan in USD</w:t>
      </w:r>
    </w:p>
    <w:tbl>
      <w:tblPr>
        <w:tblW w:w="7740" w:type="dxa"/>
        <w:tblInd w:w="108" w:type="dxa"/>
        <w:tblBorders>
          <w:top w:val="single" w:sz="12" w:space="0" w:color="auto"/>
          <w:bottom w:val="single" w:sz="12" w:space="0" w:color="auto"/>
        </w:tblBorders>
        <w:tblLayout w:type="fixed"/>
        <w:tblLook w:val="04A0" w:firstRow="1" w:lastRow="0" w:firstColumn="1" w:lastColumn="0" w:noHBand="0" w:noVBand="1"/>
      </w:tblPr>
      <w:tblGrid>
        <w:gridCol w:w="1350"/>
        <w:gridCol w:w="90"/>
        <w:gridCol w:w="720"/>
        <w:gridCol w:w="900"/>
        <w:gridCol w:w="900"/>
        <w:gridCol w:w="900"/>
        <w:gridCol w:w="900"/>
        <w:gridCol w:w="900"/>
        <w:gridCol w:w="1080"/>
      </w:tblGrid>
      <w:tr w:rsidR="009D5DE1" w:rsidRPr="00C15AFF" w14:paraId="13F6D839" w14:textId="77777777" w:rsidTr="009D5DE1">
        <w:trPr>
          <w:trHeight w:val="960"/>
        </w:trPr>
        <w:tc>
          <w:tcPr>
            <w:tcW w:w="1350" w:type="dxa"/>
            <w:tcBorders>
              <w:top w:val="single" w:sz="12" w:space="0" w:color="auto"/>
              <w:bottom w:val="single" w:sz="8" w:space="0" w:color="auto"/>
            </w:tcBorders>
            <w:shd w:val="clear" w:color="auto" w:fill="auto"/>
            <w:noWrap/>
            <w:vAlign w:val="center"/>
            <w:hideMark/>
          </w:tcPr>
          <w:p w14:paraId="04339D6A" w14:textId="77777777" w:rsidR="009D5DE1" w:rsidRPr="00C15AFF" w:rsidRDefault="009D5DE1" w:rsidP="00C15AFF">
            <w:pPr>
              <w:rPr>
                <w:rFonts w:eastAsia="Times New Roman" w:cs="Arial"/>
                <w:b/>
                <w:bCs/>
                <w:color w:val="000000"/>
                <w:sz w:val="20"/>
                <w:szCs w:val="20"/>
              </w:rPr>
            </w:pPr>
            <w:r w:rsidRPr="00C15AFF">
              <w:rPr>
                <w:rFonts w:eastAsia="Times New Roman" w:cs="Arial"/>
                <w:b/>
                <w:bCs/>
                <w:color w:val="000000"/>
                <w:sz w:val="20"/>
                <w:szCs w:val="20"/>
              </w:rPr>
              <w:t>Budget line</w:t>
            </w:r>
          </w:p>
        </w:tc>
        <w:tc>
          <w:tcPr>
            <w:tcW w:w="810" w:type="dxa"/>
            <w:gridSpan w:val="2"/>
            <w:tcBorders>
              <w:top w:val="single" w:sz="12" w:space="0" w:color="auto"/>
              <w:bottom w:val="single" w:sz="8" w:space="0" w:color="auto"/>
            </w:tcBorders>
            <w:shd w:val="clear" w:color="auto" w:fill="auto"/>
            <w:vAlign w:val="bottom"/>
            <w:hideMark/>
          </w:tcPr>
          <w:p w14:paraId="4B2AA521" w14:textId="77777777" w:rsidR="009D5DE1" w:rsidRPr="00C15AFF" w:rsidRDefault="009D5DE1" w:rsidP="00C15AFF">
            <w:pPr>
              <w:jc w:val="center"/>
              <w:rPr>
                <w:rFonts w:eastAsia="Times New Roman" w:cs="Arial"/>
                <w:b/>
                <w:bCs/>
                <w:color w:val="000000"/>
                <w:sz w:val="20"/>
                <w:szCs w:val="20"/>
              </w:rPr>
            </w:pPr>
            <w:r w:rsidRPr="00C15AFF">
              <w:rPr>
                <w:rFonts w:eastAsia="Times New Roman" w:cs="Arial"/>
                <w:b/>
                <w:bCs/>
                <w:color w:val="000000"/>
                <w:sz w:val="20"/>
                <w:szCs w:val="20"/>
              </w:rPr>
              <w:t>% of total budget</w:t>
            </w:r>
          </w:p>
        </w:tc>
        <w:tc>
          <w:tcPr>
            <w:tcW w:w="900" w:type="dxa"/>
            <w:tcBorders>
              <w:top w:val="single" w:sz="12" w:space="0" w:color="auto"/>
              <w:bottom w:val="single" w:sz="8" w:space="0" w:color="auto"/>
            </w:tcBorders>
            <w:shd w:val="clear" w:color="auto" w:fill="auto"/>
            <w:noWrap/>
            <w:textDirection w:val="btLr"/>
            <w:vAlign w:val="center"/>
            <w:hideMark/>
          </w:tcPr>
          <w:p w14:paraId="3E0DB09D" w14:textId="77777777" w:rsidR="009D5DE1" w:rsidRPr="00C15AFF" w:rsidRDefault="009D5DE1" w:rsidP="00F46D57">
            <w:pPr>
              <w:ind w:left="129" w:right="113" w:hanging="14"/>
              <w:rPr>
                <w:rFonts w:eastAsia="Times New Roman" w:cs="Arial"/>
                <w:b/>
                <w:bCs/>
                <w:color w:val="000000"/>
                <w:sz w:val="20"/>
                <w:szCs w:val="20"/>
              </w:rPr>
            </w:pPr>
            <w:r w:rsidRPr="00C15AFF">
              <w:rPr>
                <w:rFonts w:eastAsia="Times New Roman" w:cs="Arial"/>
                <w:b/>
                <w:bCs/>
                <w:color w:val="000000"/>
                <w:sz w:val="20"/>
                <w:szCs w:val="20"/>
              </w:rPr>
              <w:t>2015/16</w:t>
            </w:r>
          </w:p>
        </w:tc>
        <w:tc>
          <w:tcPr>
            <w:tcW w:w="900" w:type="dxa"/>
            <w:tcBorders>
              <w:top w:val="single" w:sz="12" w:space="0" w:color="auto"/>
              <w:bottom w:val="single" w:sz="8" w:space="0" w:color="auto"/>
            </w:tcBorders>
            <w:shd w:val="clear" w:color="auto" w:fill="auto"/>
            <w:noWrap/>
            <w:textDirection w:val="btLr"/>
            <w:vAlign w:val="center"/>
            <w:hideMark/>
          </w:tcPr>
          <w:p w14:paraId="2E3D57C5" w14:textId="77777777" w:rsidR="009D5DE1" w:rsidRPr="00C15AFF" w:rsidRDefault="009D5DE1" w:rsidP="00F46D57">
            <w:pPr>
              <w:ind w:left="129" w:right="113" w:hanging="14"/>
              <w:rPr>
                <w:rFonts w:eastAsia="Times New Roman" w:cs="Arial"/>
                <w:b/>
                <w:bCs/>
                <w:sz w:val="20"/>
                <w:szCs w:val="20"/>
              </w:rPr>
            </w:pPr>
            <w:r w:rsidRPr="00C15AFF">
              <w:rPr>
                <w:rFonts w:eastAsia="Times New Roman" w:cs="Arial"/>
                <w:b/>
                <w:bCs/>
                <w:sz w:val="20"/>
                <w:szCs w:val="20"/>
              </w:rPr>
              <w:t>2016/17</w:t>
            </w:r>
          </w:p>
        </w:tc>
        <w:tc>
          <w:tcPr>
            <w:tcW w:w="900" w:type="dxa"/>
            <w:tcBorders>
              <w:top w:val="single" w:sz="12" w:space="0" w:color="auto"/>
              <w:bottom w:val="single" w:sz="8" w:space="0" w:color="auto"/>
            </w:tcBorders>
            <w:shd w:val="clear" w:color="auto" w:fill="auto"/>
            <w:noWrap/>
            <w:textDirection w:val="btLr"/>
            <w:vAlign w:val="center"/>
            <w:hideMark/>
          </w:tcPr>
          <w:p w14:paraId="025CE727" w14:textId="77777777" w:rsidR="009D5DE1" w:rsidRPr="00C15AFF" w:rsidRDefault="009D5DE1" w:rsidP="00F46D57">
            <w:pPr>
              <w:ind w:left="129" w:right="113" w:hanging="14"/>
              <w:rPr>
                <w:rFonts w:eastAsia="Times New Roman" w:cs="Arial"/>
                <w:b/>
                <w:bCs/>
                <w:sz w:val="20"/>
                <w:szCs w:val="20"/>
              </w:rPr>
            </w:pPr>
            <w:r w:rsidRPr="00C15AFF">
              <w:rPr>
                <w:rFonts w:eastAsia="Times New Roman" w:cs="Arial"/>
                <w:b/>
                <w:bCs/>
                <w:sz w:val="20"/>
                <w:szCs w:val="20"/>
              </w:rPr>
              <w:t>2017/18</w:t>
            </w:r>
          </w:p>
        </w:tc>
        <w:tc>
          <w:tcPr>
            <w:tcW w:w="900" w:type="dxa"/>
            <w:tcBorders>
              <w:top w:val="single" w:sz="12" w:space="0" w:color="auto"/>
              <w:bottom w:val="single" w:sz="8" w:space="0" w:color="auto"/>
            </w:tcBorders>
            <w:shd w:val="clear" w:color="auto" w:fill="auto"/>
            <w:noWrap/>
            <w:textDirection w:val="btLr"/>
            <w:vAlign w:val="center"/>
            <w:hideMark/>
          </w:tcPr>
          <w:p w14:paraId="411C7AB1" w14:textId="77777777" w:rsidR="009D5DE1" w:rsidRPr="00C15AFF" w:rsidRDefault="009D5DE1" w:rsidP="00F46D57">
            <w:pPr>
              <w:ind w:left="129" w:right="113" w:hanging="14"/>
              <w:rPr>
                <w:rFonts w:eastAsia="Times New Roman" w:cs="Arial"/>
                <w:b/>
                <w:bCs/>
                <w:sz w:val="20"/>
                <w:szCs w:val="20"/>
              </w:rPr>
            </w:pPr>
            <w:r w:rsidRPr="00C15AFF">
              <w:rPr>
                <w:rFonts w:eastAsia="Times New Roman" w:cs="Arial"/>
                <w:b/>
                <w:bCs/>
                <w:sz w:val="20"/>
                <w:szCs w:val="20"/>
              </w:rPr>
              <w:t>2018/19</w:t>
            </w:r>
          </w:p>
        </w:tc>
        <w:tc>
          <w:tcPr>
            <w:tcW w:w="900" w:type="dxa"/>
            <w:tcBorders>
              <w:top w:val="single" w:sz="12" w:space="0" w:color="auto"/>
              <w:bottom w:val="single" w:sz="8" w:space="0" w:color="auto"/>
            </w:tcBorders>
            <w:shd w:val="clear" w:color="auto" w:fill="auto"/>
            <w:noWrap/>
            <w:textDirection w:val="btLr"/>
            <w:vAlign w:val="center"/>
            <w:hideMark/>
          </w:tcPr>
          <w:p w14:paraId="7C9BA2A1" w14:textId="77777777" w:rsidR="009D5DE1" w:rsidRPr="00C15AFF" w:rsidRDefault="009D5DE1" w:rsidP="00F46D57">
            <w:pPr>
              <w:ind w:left="129" w:right="113" w:hanging="14"/>
              <w:rPr>
                <w:rFonts w:eastAsia="Times New Roman" w:cs="Arial"/>
                <w:b/>
                <w:bCs/>
                <w:sz w:val="20"/>
                <w:szCs w:val="20"/>
              </w:rPr>
            </w:pPr>
            <w:r w:rsidRPr="00C15AFF">
              <w:rPr>
                <w:rFonts w:eastAsia="Times New Roman" w:cs="Arial"/>
                <w:b/>
                <w:bCs/>
                <w:sz w:val="20"/>
                <w:szCs w:val="20"/>
              </w:rPr>
              <w:t>2019/20</w:t>
            </w:r>
          </w:p>
        </w:tc>
        <w:tc>
          <w:tcPr>
            <w:tcW w:w="1080" w:type="dxa"/>
            <w:tcBorders>
              <w:top w:val="single" w:sz="12" w:space="0" w:color="auto"/>
              <w:bottom w:val="single" w:sz="8" w:space="0" w:color="auto"/>
            </w:tcBorders>
            <w:shd w:val="clear" w:color="auto" w:fill="auto"/>
            <w:noWrap/>
            <w:vAlign w:val="center"/>
            <w:hideMark/>
          </w:tcPr>
          <w:p w14:paraId="79BAF285" w14:textId="77777777" w:rsidR="009D5DE1" w:rsidRPr="00C15AFF" w:rsidRDefault="009D5DE1" w:rsidP="00F44D01">
            <w:pPr>
              <w:ind w:hanging="108"/>
              <w:jc w:val="center"/>
              <w:rPr>
                <w:rFonts w:eastAsia="Times New Roman" w:cs="Arial"/>
                <w:b/>
                <w:bCs/>
                <w:color w:val="000000"/>
                <w:sz w:val="20"/>
                <w:szCs w:val="20"/>
              </w:rPr>
            </w:pPr>
            <w:r w:rsidRPr="00C15AFF">
              <w:rPr>
                <w:rFonts w:eastAsia="Times New Roman" w:cs="Arial"/>
                <w:b/>
                <w:bCs/>
                <w:color w:val="000000"/>
                <w:sz w:val="20"/>
                <w:szCs w:val="20"/>
              </w:rPr>
              <w:t>Total</w:t>
            </w:r>
          </w:p>
        </w:tc>
      </w:tr>
      <w:tr w:rsidR="005537F6" w:rsidRPr="00C15AFF" w14:paraId="4F0F8A06" w14:textId="77777777" w:rsidTr="009D5DE1">
        <w:trPr>
          <w:trHeight w:val="270"/>
        </w:trPr>
        <w:tc>
          <w:tcPr>
            <w:tcW w:w="1440" w:type="dxa"/>
            <w:gridSpan w:val="2"/>
            <w:tcBorders>
              <w:top w:val="single" w:sz="8" w:space="0" w:color="auto"/>
            </w:tcBorders>
            <w:shd w:val="clear" w:color="auto" w:fill="auto"/>
            <w:noWrap/>
            <w:vAlign w:val="bottom"/>
            <w:hideMark/>
          </w:tcPr>
          <w:p w14:paraId="7FD1B894" w14:textId="77777777" w:rsidR="005537F6" w:rsidRPr="00C15AFF" w:rsidRDefault="005537F6" w:rsidP="00C15AFF">
            <w:pPr>
              <w:rPr>
                <w:rFonts w:eastAsia="Times New Roman" w:cs="Arial"/>
                <w:color w:val="000000"/>
                <w:sz w:val="20"/>
                <w:szCs w:val="20"/>
              </w:rPr>
            </w:pPr>
            <w:r w:rsidRPr="00C15AFF">
              <w:rPr>
                <w:rFonts w:eastAsia="Times New Roman" w:cs="Arial"/>
                <w:color w:val="000000"/>
                <w:sz w:val="20"/>
                <w:szCs w:val="20"/>
              </w:rPr>
              <w:t xml:space="preserve">Research </w:t>
            </w:r>
          </w:p>
        </w:tc>
        <w:tc>
          <w:tcPr>
            <w:tcW w:w="720" w:type="dxa"/>
            <w:tcBorders>
              <w:top w:val="single" w:sz="8" w:space="0" w:color="auto"/>
            </w:tcBorders>
            <w:shd w:val="clear" w:color="auto" w:fill="auto"/>
            <w:noWrap/>
            <w:vAlign w:val="bottom"/>
            <w:hideMark/>
          </w:tcPr>
          <w:p w14:paraId="2BA2F69C" w14:textId="77777777" w:rsidR="005537F6" w:rsidRPr="00C15AFF" w:rsidRDefault="005537F6" w:rsidP="00C80ED4">
            <w:pPr>
              <w:ind w:right="144"/>
              <w:jc w:val="right"/>
              <w:rPr>
                <w:rFonts w:eastAsia="Times New Roman" w:cs="Arial"/>
                <w:color w:val="000000"/>
                <w:sz w:val="20"/>
                <w:szCs w:val="20"/>
              </w:rPr>
            </w:pPr>
            <w:r w:rsidRPr="00C15AFF">
              <w:rPr>
                <w:rFonts w:eastAsia="Times New Roman" w:cs="Arial"/>
                <w:color w:val="000000"/>
                <w:sz w:val="20"/>
                <w:szCs w:val="20"/>
              </w:rPr>
              <w:t>62.9</w:t>
            </w:r>
          </w:p>
        </w:tc>
        <w:tc>
          <w:tcPr>
            <w:tcW w:w="900" w:type="dxa"/>
            <w:tcBorders>
              <w:top w:val="single" w:sz="8" w:space="0" w:color="auto"/>
            </w:tcBorders>
            <w:shd w:val="clear" w:color="auto" w:fill="auto"/>
            <w:noWrap/>
            <w:vAlign w:val="bottom"/>
            <w:hideMark/>
          </w:tcPr>
          <w:p w14:paraId="25DB876E"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670,309 </w:t>
            </w:r>
          </w:p>
        </w:tc>
        <w:tc>
          <w:tcPr>
            <w:tcW w:w="900" w:type="dxa"/>
            <w:tcBorders>
              <w:top w:val="single" w:sz="8" w:space="0" w:color="auto"/>
            </w:tcBorders>
            <w:shd w:val="clear" w:color="auto" w:fill="auto"/>
            <w:noWrap/>
            <w:vAlign w:val="bottom"/>
            <w:hideMark/>
          </w:tcPr>
          <w:p w14:paraId="71E748BF"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685,602 </w:t>
            </w:r>
          </w:p>
        </w:tc>
        <w:tc>
          <w:tcPr>
            <w:tcW w:w="900" w:type="dxa"/>
            <w:tcBorders>
              <w:top w:val="single" w:sz="8" w:space="0" w:color="auto"/>
            </w:tcBorders>
            <w:shd w:val="clear" w:color="auto" w:fill="auto"/>
            <w:noWrap/>
            <w:vAlign w:val="bottom"/>
            <w:hideMark/>
          </w:tcPr>
          <w:p w14:paraId="50DEB3A8"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703,070 </w:t>
            </w:r>
          </w:p>
        </w:tc>
        <w:tc>
          <w:tcPr>
            <w:tcW w:w="900" w:type="dxa"/>
            <w:tcBorders>
              <w:top w:val="single" w:sz="8" w:space="0" w:color="auto"/>
            </w:tcBorders>
            <w:shd w:val="clear" w:color="auto" w:fill="auto"/>
            <w:noWrap/>
            <w:vAlign w:val="bottom"/>
            <w:hideMark/>
          </w:tcPr>
          <w:p w14:paraId="0A9F2002"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722,736 </w:t>
            </w:r>
          </w:p>
        </w:tc>
        <w:tc>
          <w:tcPr>
            <w:tcW w:w="900" w:type="dxa"/>
            <w:tcBorders>
              <w:top w:val="single" w:sz="8" w:space="0" w:color="auto"/>
            </w:tcBorders>
            <w:shd w:val="clear" w:color="auto" w:fill="auto"/>
            <w:noWrap/>
            <w:vAlign w:val="bottom"/>
            <w:hideMark/>
          </w:tcPr>
          <w:p w14:paraId="159B9664"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775,672 </w:t>
            </w:r>
          </w:p>
        </w:tc>
        <w:tc>
          <w:tcPr>
            <w:tcW w:w="1080" w:type="dxa"/>
            <w:tcBorders>
              <w:top w:val="single" w:sz="8" w:space="0" w:color="auto"/>
            </w:tcBorders>
            <w:shd w:val="clear" w:color="auto" w:fill="auto"/>
            <w:noWrap/>
            <w:vAlign w:val="bottom"/>
            <w:hideMark/>
          </w:tcPr>
          <w:p w14:paraId="0CE52D82" w14:textId="77777777" w:rsidR="005537F6" w:rsidRPr="00C15AFF" w:rsidRDefault="005537F6" w:rsidP="00F44D01">
            <w:pPr>
              <w:ind w:hanging="108"/>
              <w:jc w:val="right"/>
              <w:rPr>
                <w:rFonts w:eastAsia="Times New Roman" w:cs="Arial"/>
                <w:b/>
                <w:bCs/>
                <w:color w:val="000000"/>
                <w:sz w:val="20"/>
                <w:szCs w:val="20"/>
              </w:rPr>
            </w:pPr>
            <w:r w:rsidRPr="00C15AFF">
              <w:rPr>
                <w:rFonts w:eastAsia="Times New Roman" w:cs="Arial"/>
                <w:b/>
                <w:bCs/>
                <w:color w:val="000000"/>
                <w:sz w:val="20"/>
                <w:szCs w:val="20"/>
              </w:rPr>
              <w:t xml:space="preserve">3,557,390 </w:t>
            </w:r>
          </w:p>
        </w:tc>
      </w:tr>
      <w:tr w:rsidR="005537F6" w:rsidRPr="00C15AFF" w14:paraId="51067D36" w14:textId="77777777" w:rsidTr="009D5DE1">
        <w:trPr>
          <w:trHeight w:val="270"/>
        </w:trPr>
        <w:tc>
          <w:tcPr>
            <w:tcW w:w="1440" w:type="dxa"/>
            <w:gridSpan w:val="2"/>
            <w:shd w:val="clear" w:color="auto" w:fill="auto"/>
            <w:noWrap/>
            <w:vAlign w:val="bottom"/>
            <w:hideMark/>
          </w:tcPr>
          <w:p w14:paraId="222EF20E" w14:textId="77777777" w:rsidR="005537F6" w:rsidRPr="00C15AFF" w:rsidRDefault="005537F6" w:rsidP="00C15AFF">
            <w:pPr>
              <w:rPr>
                <w:rFonts w:eastAsia="Times New Roman" w:cs="Arial"/>
                <w:color w:val="000000"/>
                <w:sz w:val="20"/>
                <w:szCs w:val="20"/>
              </w:rPr>
            </w:pPr>
            <w:r w:rsidRPr="00C15AFF">
              <w:rPr>
                <w:rFonts w:eastAsia="Times New Roman" w:cs="Arial"/>
                <w:color w:val="000000"/>
                <w:sz w:val="20"/>
                <w:szCs w:val="20"/>
              </w:rPr>
              <w:t xml:space="preserve">Training </w:t>
            </w:r>
          </w:p>
        </w:tc>
        <w:tc>
          <w:tcPr>
            <w:tcW w:w="720" w:type="dxa"/>
            <w:shd w:val="clear" w:color="auto" w:fill="auto"/>
            <w:noWrap/>
            <w:vAlign w:val="bottom"/>
            <w:hideMark/>
          </w:tcPr>
          <w:p w14:paraId="7E08CFCF" w14:textId="77777777" w:rsidR="005537F6" w:rsidRPr="00C15AFF" w:rsidRDefault="005537F6" w:rsidP="00C80ED4">
            <w:pPr>
              <w:ind w:right="144"/>
              <w:jc w:val="right"/>
              <w:rPr>
                <w:rFonts w:eastAsia="Times New Roman" w:cs="Arial"/>
                <w:color w:val="000000"/>
                <w:sz w:val="20"/>
                <w:szCs w:val="20"/>
              </w:rPr>
            </w:pPr>
            <w:r w:rsidRPr="00C15AFF">
              <w:rPr>
                <w:rFonts w:eastAsia="Times New Roman" w:cs="Arial"/>
                <w:color w:val="000000"/>
                <w:sz w:val="20"/>
                <w:szCs w:val="20"/>
              </w:rPr>
              <w:t xml:space="preserve"> 0.9</w:t>
            </w:r>
          </w:p>
        </w:tc>
        <w:tc>
          <w:tcPr>
            <w:tcW w:w="900" w:type="dxa"/>
            <w:shd w:val="clear" w:color="auto" w:fill="auto"/>
            <w:noWrap/>
            <w:vAlign w:val="bottom"/>
            <w:hideMark/>
          </w:tcPr>
          <w:p w14:paraId="33193867"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11,625 </w:t>
            </w:r>
          </w:p>
        </w:tc>
        <w:tc>
          <w:tcPr>
            <w:tcW w:w="900" w:type="dxa"/>
            <w:shd w:val="clear" w:color="auto" w:fill="auto"/>
            <w:noWrap/>
            <w:vAlign w:val="bottom"/>
            <w:hideMark/>
          </w:tcPr>
          <w:p w14:paraId="6995992A"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9,108 </w:t>
            </w:r>
          </w:p>
        </w:tc>
        <w:tc>
          <w:tcPr>
            <w:tcW w:w="900" w:type="dxa"/>
            <w:shd w:val="clear" w:color="auto" w:fill="auto"/>
            <w:noWrap/>
            <w:vAlign w:val="bottom"/>
            <w:hideMark/>
          </w:tcPr>
          <w:p w14:paraId="2B21C09E"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9,757 </w:t>
            </w:r>
          </w:p>
        </w:tc>
        <w:tc>
          <w:tcPr>
            <w:tcW w:w="900" w:type="dxa"/>
            <w:shd w:val="clear" w:color="auto" w:fill="auto"/>
            <w:noWrap/>
            <w:vAlign w:val="bottom"/>
            <w:hideMark/>
          </w:tcPr>
          <w:p w14:paraId="48E73781"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10,431 </w:t>
            </w:r>
          </w:p>
        </w:tc>
        <w:tc>
          <w:tcPr>
            <w:tcW w:w="900" w:type="dxa"/>
            <w:shd w:val="clear" w:color="auto" w:fill="auto"/>
            <w:noWrap/>
            <w:vAlign w:val="bottom"/>
            <w:hideMark/>
          </w:tcPr>
          <w:p w14:paraId="69491BFD"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11,391 </w:t>
            </w:r>
          </w:p>
        </w:tc>
        <w:tc>
          <w:tcPr>
            <w:tcW w:w="1080" w:type="dxa"/>
            <w:shd w:val="clear" w:color="auto" w:fill="auto"/>
            <w:noWrap/>
            <w:vAlign w:val="bottom"/>
            <w:hideMark/>
          </w:tcPr>
          <w:p w14:paraId="34C3A7BB" w14:textId="77777777" w:rsidR="005537F6" w:rsidRPr="00C15AFF" w:rsidRDefault="005537F6" w:rsidP="00F44D01">
            <w:pPr>
              <w:ind w:hanging="108"/>
              <w:jc w:val="right"/>
              <w:rPr>
                <w:rFonts w:eastAsia="Times New Roman" w:cs="Arial"/>
                <w:b/>
                <w:bCs/>
                <w:color w:val="000000"/>
                <w:sz w:val="20"/>
                <w:szCs w:val="20"/>
              </w:rPr>
            </w:pPr>
            <w:r w:rsidRPr="00C15AFF">
              <w:rPr>
                <w:rFonts w:eastAsia="Times New Roman" w:cs="Arial"/>
                <w:b/>
                <w:bCs/>
                <w:color w:val="000000"/>
                <w:sz w:val="20"/>
                <w:szCs w:val="20"/>
              </w:rPr>
              <w:t xml:space="preserve">52,311 </w:t>
            </w:r>
          </w:p>
        </w:tc>
      </w:tr>
      <w:tr w:rsidR="005537F6" w:rsidRPr="00C15AFF" w14:paraId="2C6E11FE" w14:textId="77777777" w:rsidTr="009D5DE1">
        <w:trPr>
          <w:trHeight w:val="270"/>
        </w:trPr>
        <w:tc>
          <w:tcPr>
            <w:tcW w:w="1440" w:type="dxa"/>
            <w:gridSpan w:val="2"/>
            <w:shd w:val="clear" w:color="auto" w:fill="auto"/>
            <w:noWrap/>
            <w:vAlign w:val="bottom"/>
            <w:hideMark/>
          </w:tcPr>
          <w:p w14:paraId="00FE5704" w14:textId="77777777" w:rsidR="005537F6" w:rsidRPr="00C15AFF" w:rsidRDefault="005537F6" w:rsidP="00C15AFF">
            <w:pPr>
              <w:rPr>
                <w:rFonts w:eastAsia="Times New Roman" w:cs="Arial"/>
                <w:color w:val="000000"/>
                <w:sz w:val="20"/>
                <w:szCs w:val="20"/>
              </w:rPr>
            </w:pPr>
            <w:r w:rsidRPr="00C15AFF">
              <w:rPr>
                <w:rFonts w:eastAsia="Times New Roman" w:cs="Arial"/>
                <w:color w:val="000000"/>
                <w:sz w:val="20"/>
                <w:szCs w:val="20"/>
              </w:rPr>
              <w:t xml:space="preserve">Publication </w:t>
            </w:r>
            <w:r w:rsidRPr="00C15AFF">
              <w:rPr>
                <w:rFonts w:eastAsia="Times New Roman" w:cs="Arial"/>
                <w:color w:val="000000"/>
                <w:sz w:val="20"/>
                <w:szCs w:val="20"/>
              </w:rPr>
              <w:lastRenderedPageBreak/>
              <w:t xml:space="preserve">and Dissemination </w:t>
            </w:r>
          </w:p>
        </w:tc>
        <w:tc>
          <w:tcPr>
            <w:tcW w:w="720" w:type="dxa"/>
            <w:shd w:val="clear" w:color="auto" w:fill="auto"/>
            <w:noWrap/>
            <w:vAlign w:val="bottom"/>
            <w:hideMark/>
          </w:tcPr>
          <w:p w14:paraId="385CD220" w14:textId="77777777" w:rsidR="005537F6" w:rsidRPr="00C15AFF" w:rsidRDefault="005537F6" w:rsidP="00C80ED4">
            <w:pPr>
              <w:ind w:right="144"/>
              <w:jc w:val="right"/>
              <w:rPr>
                <w:rFonts w:eastAsia="Times New Roman" w:cs="Arial"/>
                <w:color w:val="000000"/>
                <w:sz w:val="20"/>
                <w:szCs w:val="20"/>
              </w:rPr>
            </w:pPr>
            <w:r w:rsidRPr="00C15AFF">
              <w:rPr>
                <w:rFonts w:eastAsia="Times New Roman" w:cs="Arial"/>
                <w:color w:val="000000"/>
                <w:sz w:val="20"/>
                <w:szCs w:val="20"/>
              </w:rPr>
              <w:lastRenderedPageBreak/>
              <w:t>2.4</w:t>
            </w:r>
          </w:p>
        </w:tc>
        <w:tc>
          <w:tcPr>
            <w:tcW w:w="900" w:type="dxa"/>
            <w:shd w:val="clear" w:color="auto" w:fill="auto"/>
            <w:noWrap/>
            <w:vAlign w:val="bottom"/>
            <w:hideMark/>
          </w:tcPr>
          <w:p w14:paraId="5BF5ECC4"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26,800 </w:t>
            </w:r>
          </w:p>
        </w:tc>
        <w:tc>
          <w:tcPr>
            <w:tcW w:w="900" w:type="dxa"/>
            <w:shd w:val="clear" w:color="auto" w:fill="auto"/>
            <w:noWrap/>
            <w:vAlign w:val="bottom"/>
            <w:hideMark/>
          </w:tcPr>
          <w:p w14:paraId="04890A07"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26,861 </w:t>
            </w:r>
          </w:p>
        </w:tc>
        <w:tc>
          <w:tcPr>
            <w:tcW w:w="900" w:type="dxa"/>
            <w:shd w:val="clear" w:color="auto" w:fill="auto"/>
            <w:noWrap/>
            <w:vAlign w:val="bottom"/>
            <w:hideMark/>
          </w:tcPr>
          <w:p w14:paraId="18525476"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26,977 </w:t>
            </w:r>
          </w:p>
        </w:tc>
        <w:tc>
          <w:tcPr>
            <w:tcW w:w="900" w:type="dxa"/>
            <w:shd w:val="clear" w:color="auto" w:fill="auto"/>
            <w:noWrap/>
            <w:vAlign w:val="bottom"/>
            <w:hideMark/>
          </w:tcPr>
          <w:p w14:paraId="297EE2E6"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27,146 </w:t>
            </w:r>
          </w:p>
        </w:tc>
        <w:tc>
          <w:tcPr>
            <w:tcW w:w="900" w:type="dxa"/>
            <w:shd w:val="clear" w:color="auto" w:fill="auto"/>
            <w:noWrap/>
            <w:vAlign w:val="bottom"/>
            <w:hideMark/>
          </w:tcPr>
          <w:p w14:paraId="03D35598"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28,503 </w:t>
            </w:r>
          </w:p>
        </w:tc>
        <w:tc>
          <w:tcPr>
            <w:tcW w:w="1080" w:type="dxa"/>
            <w:shd w:val="clear" w:color="auto" w:fill="auto"/>
            <w:noWrap/>
            <w:vAlign w:val="bottom"/>
            <w:hideMark/>
          </w:tcPr>
          <w:p w14:paraId="5D8758FF" w14:textId="77777777" w:rsidR="005537F6" w:rsidRPr="00C15AFF" w:rsidRDefault="005537F6" w:rsidP="00F44D01">
            <w:pPr>
              <w:ind w:hanging="108"/>
              <w:jc w:val="right"/>
              <w:rPr>
                <w:rFonts w:eastAsia="Times New Roman" w:cs="Arial"/>
                <w:b/>
                <w:bCs/>
                <w:color w:val="000000"/>
                <w:sz w:val="20"/>
                <w:szCs w:val="20"/>
              </w:rPr>
            </w:pPr>
            <w:r w:rsidRPr="00C15AFF">
              <w:rPr>
                <w:rFonts w:eastAsia="Times New Roman" w:cs="Arial"/>
                <w:b/>
                <w:bCs/>
                <w:color w:val="000000"/>
                <w:sz w:val="20"/>
                <w:szCs w:val="20"/>
              </w:rPr>
              <w:t xml:space="preserve">136,287 </w:t>
            </w:r>
          </w:p>
        </w:tc>
      </w:tr>
      <w:tr w:rsidR="005537F6" w:rsidRPr="00C15AFF" w14:paraId="4473F0EA" w14:textId="77777777" w:rsidTr="009D5DE1">
        <w:trPr>
          <w:trHeight w:val="270"/>
        </w:trPr>
        <w:tc>
          <w:tcPr>
            <w:tcW w:w="1440" w:type="dxa"/>
            <w:gridSpan w:val="2"/>
            <w:shd w:val="clear" w:color="auto" w:fill="auto"/>
            <w:noWrap/>
            <w:vAlign w:val="bottom"/>
            <w:hideMark/>
          </w:tcPr>
          <w:p w14:paraId="15B51192" w14:textId="77777777" w:rsidR="005537F6" w:rsidRPr="00C15AFF" w:rsidRDefault="005537F6" w:rsidP="00C15AFF">
            <w:pPr>
              <w:ind w:right="-108"/>
              <w:rPr>
                <w:rFonts w:eastAsia="Times New Roman" w:cs="Arial"/>
                <w:color w:val="000000"/>
                <w:sz w:val="20"/>
                <w:szCs w:val="20"/>
              </w:rPr>
            </w:pPr>
            <w:r w:rsidRPr="00C15AFF">
              <w:rPr>
                <w:rFonts w:eastAsia="Times New Roman" w:cs="Arial"/>
                <w:color w:val="000000"/>
                <w:sz w:val="20"/>
                <w:szCs w:val="20"/>
              </w:rPr>
              <w:lastRenderedPageBreak/>
              <w:t>Policy Seminar, Conference, Workshops &amp; Networking</w:t>
            </w:r>
          </w:p>
        </w:tc>
        <w:tc>
          <w:tcPr>
            <w:tcW w:w="720" w:type="dxa"/>
            <w:shd w:val="clear" w:color="auto" w:fill="auto"/>
            <w:noWrap/>
            <w:vAlign w:val="bottom"/>
            <w:hideMark/>
          </w:tcPr>
          <w:p w14:paraId="5E6FCEC7" w14:textId="77777777" w:rsidR="005537F6" w:rsidRPr="00C15AFF" w:rsidRDefault="005537F6" w:rsidP="00C80ED4">
            <w:pPr>
              <w:ind w:right="144"/>
              <w:jc w:val="right"/>
              <w:rPr>
                <w:rFonts w:eastAsia="Times New Roman" w:cs="Arial"/>
                <w:color w:val="000000"/>
                <w:sz w:val="20"/>
                <w:szCs w:val="20"/>
              </w:rPr>
            </w:pPr>
            <w:r w:rsidRPr="00C15AFF">
              <w:rPr>
                <w:rFonts w:eastAsia="Times New Roman" w:cs="Arial"/>
                <w:color w:val="000000"/>
                <w:sz w:val="20"/>
                <w:szCs w:val="20"/>
              </w:rPr>
              <w:t>6.2</w:t>
            </w:r>
          </w:p>
        </w:tc>
        <w:tc>
          <w:tcPr>
            <w:tcW w:w="900" w:type="dxa"/>
            <w:shd w:val="clear" w:color="auto" w:fill="auto"/>
            <w:noWrap/>
            <w:vAlign w:val="bottom"/>
            <w:hideMark/>
          </w:tcPr>
          <w:p w14:paraId="025C7FBD"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68618</w:t>
            </w:r>
          </w:p>
        </w:tc>
        <w:tc>
          <w:tcPr>
            <w:tcW w:w="900" w:type="dxa"/>
            <w:shd w:val="clear" w:color="auto" w:fill="auto"/>
            <w:noWrap/>
            <w:vAlign w:val="bottom"/>
            <w:hideMark/>
          </w:tcPr>
          <w:p w14:paraId="319D282A"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68774</w:t>
            </w:r>
          </w:p>
        </w:tc>
        <w:tc>
          <w:tcPr>
            <w:tcW w:w="900" w:type="dxa"/>
            <w:shd w:val="clear" w:color="auto" w:fill="auto"/>
            <w:noWrap/>
            <w:vAlign w:val="bottom"/>
            <w:hideMark/>
          </w:tcPr>
          <w:p w14:paraId="751A9711"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69073</w:t>
            </w:r>
          </w:p>
        </w:tc>
        <w:tc>
          <w:tcPr>
            <w:tcW w:w="900" w:type="dxa"/>
            <w:shd w:val="clear" w:color="auto" w:fill="auto"/>
            <w:noWrap/>
            <w:vAlign w:val="bottom"/>
            <w:hideMark/>
          </w:tcPr>
          <w:p w14:paraId="182266C8"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69504</w:t>
            </w:r>
          </w:p>
        </w:tc>
        <w:tc>
          <w:tcPr>
            <w:tcW w:w="900" w:type="dxa"/>
            <w:shd w:val="clear" w:color="auto" w:fill="auto"/>
            <w:noWrap/>
            <w:vAlign w:val="bottom"/>
            <w:hideMark/>
          </w:tcPr>
          <w:p w14:paraId="7ACDC704"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72980</w:t>
            </w:r>
          </w:p>
        </w:tc>
        <w:tc>
          <w:tcPr>
            <w:tcW w:w="1080" w:type="dxa"/>
            <w:shd w:val="clear" w:color="auto" w:fill="auto"/>
            <w:noWrap/>
            <w:vAlign w:val="bottom"/>
            <w:hideMark/>
          </w:tcPr>
          <w:p w14:paraId="4358E5C8" w14:textId="77777777" w:rsidR="005537F6" w:rsidRPr="00C15AFF" w:rsidRDefault="005537F6" w:rsidP="00F44D01">
            <w:pPr>
              <w:ind w:hanging="108"/>
              <w:jc w:val="right"/>
              <w:rPr>
                <w:rFonts w:eastAsia="Times New Roman" w:cs="Arial"/>
                <w:b/>
                <w:bCs/>
                <w:color w:val="000000"/>
                <w:sz w:val="20"/>
                <w:szCs w:val="20"/>
              </w:rPr>
            </w:pPr>
            <w:r w:rsidRPr="00C15AFF">
              <w:rPr>
                <w:rFonts w:eastAsia="Times New Roman" w:cs="Arial"/>
                <w:b/>
                <w:bCs/>
                <w:color w:val="000000"/>
                <w:sz w:val="20"/>
                <w:szCs w:val="20"/>
              </w:rPr>
              <w:t xml:space="preserve">348,948 </w:t>
            </w:r>
          </w:p>
        </w:tc>
      </w:tr>
      <w:tr w:rsidR="005537F6" w:rsidRPr="00C15AFF" w14:paraId="2FCC06F0" w14:textId="77777777" w:rsidTr="009D5DE1">
        <w:trPr>
          <w:trHeight w:val="270"/>
        </w:trPr>
        <w:tc>
          <w:tcPr>
            <w:tcW w:w="1440" w:type="dxa"/>
            <w:gridSpan w:val="2"/>
            <w:shd w:val="clear" w:color="auto" w:fill="auto"/>
            <w:noWrap/>
            <w:vAlign w:val="bottom"/>
            <w:hideMark/>
          </w:tcPr>
          <w:p w14:paraId="2EEE10E2" w14:textId="77777777" w:rsidR="005537F6" w:rsidRPr="00C15AFF" w:rsidRDefault="005537F6" w:rsidP="00C15AFF">
            <w:pPr>
              <w:rPr>
                <w:rFonts w:eastAsia="Times New Roman" w:cs="Arial"/>
                <w:color w:val="000000"/>
                <w:sz w:val="20"/>
                <w:szCs w:val="20"/>
              </w:rPr>
            </w:pPr>
            <w:r w:rsidRPr="00C15AFF">
              <w:rPr>
                <w:rFonts w:eastAsia="Times New Roman" w:cs="Arial"/>
                <w:color w:val="000000"/>
                <w:sz w:val="20"/>
                <w:szCs w:val="20"/>
              </w:rPr>
              <w:t xml:space="preserve">Institutional Development </w:t>
            </w:r>
          </w:p>
        </w:tc>
        <w:tc>
          <w:tcPr>
            <w:tcW w:w="720" w:type="dxa"/>
            <w:shd w:val="clear" w:color="auto" w:fill="auto"/>
            <w:noWrap/>
            <w:vAlign w:val="bottom"/>
            <w:hideMark/>
          </w:tcPr>
          <w:p w14:paraId="7E0A79B3" w14:textId="77777777" w:rsidR="005537F6" w:rsidRPr="00C15AFF" w:rsidRDefault="005537F6" w:rsidP="00C80ED4">
            <w:pPr>
              <w:ind w:right="144"/>
              <w:jc w:val="right"/>
              <w:rPr>
                <w:rFonts w:eastAsia="Times New Roman" w:cs="Arial"/>
                <w:color w:val="000000"/>
                <w:sz w:val="20"/>
                <w:szCs w:val="20"/>
              </w:rPr>
            </w:pPr>
            <w:r w:rsidRPr="00C15AFF">
              <w:rPr>
                <w:rFonts w:eastAsia="Times New Roman" w:cs="Arial"/>
                <w:color w:val="000000"/>
                <w:sz w:val="20"/>
                <w:szCs w:val="20"/>
              </w:rPr>
              <w:t>27.6</w:t>
            </w:r>
          </w:p>
        </w:tc>
        <w:tc>
          <w:tcPr>
            <w:tcW w:w="900" w:type="dxa"/>
            <w:shd w:val="clear" w:color="auto" w:fill="auto"/>
            <w:noWrap/>
            <w:vAlign w:val="bottom"/>
            <w:hideMark/>
          </w:tcPr>
          <w:p w14:paraId="72EBD2CB"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238,158 </w:t>
            </w:r>
          </w:p>
        </w:tc>
        <w:tc>
          <w:tcPr>
            <w:tcW w:w="900" w:type="dxa"/>
            <w:shd w:val="clear" w:color="auto" w:fill="auto"/>
            <w:noWrap/>
            <w:vAlign w:val="bottom"/>
            <w:hideMark/>
          </w:tcPr>
          <w:p w14:paraId="5C029EDE"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294,976 </w:t>
            </w:r>
          </w:p>
        </w:tc>
        <w:tc>
          <w:tcPr>
            <w:tcW w:w="900" w:type="dxa"/>
            <w:shd w:val="clear" w:color="auto" w:fill="auto"/>
            <w:noWrap/>
            <w:vAlign w:val="bottom"/>
            <w:hideMark/>
          </w:tcPr>
          <w:p w14:paraId="6B95A4DB"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306,118 </w:t>
            </w:r>
          </w:p>
        </w:tc>
        <w:tc>
          <w:tcPr>
            <w:tcW w:w="900" w:type="dxa"/>
            <w:shd w:val="clear" w:color="auto" w:fill="auto"/>
            <w:noWrap/>
            <w:vAlign w:val="bottom"/>
            <w:hideMark/>
          </w:tcPr>
          <w:p w14:paraId="66E24936"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342,744 </w:t>
            </w:r>
          </w:p>
        </w:tc>
        <w:tc>
          <w:tcPr>
            <w:tcW w:w="900" w:type="dxa"/>
            <w:shd w:val="clear" w:color="auto" w:fill="auto"/>
            <w:noWrap/>
            <w:vAlign w:val="bottom"/>
            <w:hideMark/>
          </w:tcPr>
          <w:p w14:paraId="121F8CF0" w14:textId="77777777" w:rsidR="005537F6" w:rsidRPr="00C15AFF" w:rsidRDefault="005537F6" w:rsidP="00F44D01">
            <w:pPr>
              <w:ind w:right="-18" w:hanging="108"/>
              <w:jc w:val="right"/>
              <w:rPr>
                <w:rFonts w:eastAsia="Times New Roman" w:cs="Arial"/>
                <w:color w:val="000000"/>
                <w:sz w:val="20"/>
                <w:szCs w:val="20"/>
              </w:rPr>
            </w:pPr>
            <w:r w:rsidRPr="00C15AFF">
              <w:rPr>
                <w:rFonts w:eastAsia="Times New Roman" w:cs="Arial"/>
                <w:color w:val="000000"/>
                <w:sz w:val="20"/>
                <w:szCs w:val="20"/>
              </w:rPr>
              <w:t xml:space="preserve">380,798 </w:t>
            </w:r>
          </w:p>
        </w:tc>
        <w:tc>
          <w:tcPr>
            <w:tcW w:w="1080" w:type="dxa"/>
            <w:shd w:val="clear" w:color="auto" w:fill="auto"/>
            <w:noWrap/>
            <w:vAlign w:val="bottom"/>
            <w:hideMark/>
          </w:tcPr>
          <w:p w14:paraId="5F6E9160" w14:textId="77777777" w:rsidR="005537F6" w:rsidRPr="00C15AFF" w:rsidRDefault="005537F6" w:rsidP="00F44D01">
            <w:pPr>
              <w:ind w:hanging="108"/>
              <w:jc w:val="right"/>
              <w:rPr>
                <w:rFonts w:eastAsia="Times New Roman" w:cs="Arial"/>
                <w:b/>
                <w:bCs/>
                <w:color w:val="000000"/>
                <w:sz w:val="20"/>
                <w:szCs w:val="20"/>
              </w:rPr>
            </w:pPr>
            <w:r w:rsidRPr="00C15AFF">
              <w:rPr>
                <w:rFonts w:eastAsia="Times New Roman" w:cs="Arial"/>
                <w:b/>
                <w:bCs/>
                <w:color w:val="000000"/>
                <w:sz w:val="20"/>
                <w:szCs w:val="20"/>
              </w:rPr>
              <w:t xml:space="preserve">1,562,794 </w:t>
            </w:r>
          </w:p>
        </w:tc>
      </w:tr>
      <w:tr w:rsidR="005537F6" w:rsidRPr="00C15AFF" w14:paraId="39B10655" w14:textId="77777777" w:rsidTr="009D5DE1">
        <w:trPr>
          <w:trHeight w:val="270"/>
        </w:trPr>
        <w:tc>
          <w:tcPr>
            <w:tcW w:w="1440" w:type="dxa"/>
            <w:gridSpan w:val="2"/>
            <w:shd w:val="clear" w:color="auto" w:fill="auto"/>
            <w:noWrap/>
            <w:vAlign w:val="bottom"/>
            <w:hideMark/>
          </w:tcPr>
          <w:p w14:paraId="4132F0B7" w14:textId="77777777" w:rsidR="005537F6" w:rsidRPr="00C15AFF" w:rsidRDefault="005537F6" w:rsidP="00C15AFF">
            <w:pPr>
              <w:jc w:val="center"/>
              <w:rPr>
                <w:rFonts w:eastAsia="Times New Roman" w:cs="Arial"/>
                <w:b/>
                <w:bCs/>
                <w:color w:val="000000"/>
                <w:sz w:val="20"/>
                <w:szCs w:val="20"/>
              </w:rPr>
            </w:pPr>
            <w:r w:rsidRPr="00C15AFF">
              <w:rPr>
                <w:rFonts w:eastAsia="Times New Roman" w:cs="Arial"/>
                <w:b/>
                <w:bCs/>
                <w:color w:val="000000"/>
                <w:sz w:val="20"/>
                <w:szCs w:val="20"/>
              </w:rPr>
              <w:t>Total</w:t>
            </w:r>
          </w:p>
        </w:tc>
        <w:tc>
          <w:tcPr>
            <w:tcW w:w="720" w:type="dxa"/>
            <w:shd w:val="clear" w:color="auto" w:fill="auto"/>
            <w:noWrap/>
            <w:vAlign w:val="bottom"/>
            <w:hideMark/>
          </w:tcPr>
          <w:p w14:paraId="5A4979EA" w14:textId="77777777" w:rsidR="005537F6" w:rsidRPr="00C15AFF" w:rsidRDefault="005537F6" w:rsidP="00C80ED4">
            <w:pPr>
              <w:ind w:right="-18"/>
              <w:jc w:val="right"/>
              <w:rPr>
                <w:rFonts w:eastAsia="Times New Roman" w:cs="Arial"/>
                <w:color w:val="000000"/>
                <w:sz w:val="20"/>
                <w:szCs w:val="20"/>
              </w:rPr>
            </w:pPr>
            <w:r w:rsidRPr="00C15AFF">
              <w:rPr>
                <w:rFonts w:eastAsia="Times New Roman" w:cs="Arial"/>
                <w:color w:val="000000"/>
                <w:sz w:val="20"/>
                <w:szCs w:val="20"/>
              </w:rPr>
              <w:t>100.0</w:t>
            </w:r>
          </w:p>
        </w:tc>
        <w:tc>
          <w:tcPr>
            <w:tcW w:w="900" w:type="dxa"/>
            <w:shd w:val="clear" w:color="auto" w:fill="auto"/>
            <w:noWrap/>
            <w:vAlign w:val="bottom"/>
            <w:hideMark/>
          </w:tcPr>
          <w:p w14:paraId="4FD6F341" w14:textId="77777777" w:rsidR="005537F6" w:rsidRPr="00C15AFF" w:rsidRDefault="005537F6" w:rsidP="00C80ED4">
            <w:pPr>
              <w:ind w:right="-58" w:hanging="115"/>
              <w:jc w:val="right"/>
              <w:rPr>
                <w:rFonts w:eastAsia="Times New Roman" w:cs="Arial"/>
                <w:b/>
                <w:bCs/>
                <w:color w:val="000000"/>
                <w:sz w:val="20"/>
                <w:szCs w:val="20"/>
              </w:rPr>
            </w:pPr>
            <w:r w:rsidRPr="00C15AFF">
              <w:rPr>
                <w:rFonts w:eastAsia="Times New Roman" w:cs="Arial"/>
                <w:b/>
                <w:bCs/>
                <w:color w:val="000000"/>
                <w:sz w:val="20"/>
                <w:szCs w:val="20"/>
              </w:rPr>
              <w:t xml:space="preserve">1,015,509 </w:t>
            </w:r>
          </w:p>
        </w:tc>
        <w:tc>
          <w:tcPr>
            <w:tcW w:w="900" w:type="dxa"/>
            <w:shd w:val="clear" w:color="auto" w:fill="auto"/>
            <w:noWrap/>
            <w:vAlign w:val="bottom"/>
            <w:hideMark/>
          </w:tcPr>
          <w:p w14:paraId="043ED803" w14:textId="77777777" w:rsidR="005537F6" w:rsidRPr="00C15AFF" w:rsidRDefault="005537F6" w:rsidP="00C80ED4">
            <w:pPr>
              <w:ind w:right="-58" w:hanging="115"/>
              <w:jc w:val="right"/>
              <w:rPr>
                <w:rFonts w:eastAsia="Times New Roman" w:cs="Arial"/>
                <w:b/>
                <w:bCs/>
                <w:color w:val="000000"/>
                <w:sz w:val="20"/>
                <w:szCs w:val="20"/>
              </w:rPr>
            </w:pPr>
            <w:r w:rsidRPr="00C15AFF">
              <w:rPr>
                <w:rFonts w:eastAsia="Times New Roman" w:cs="Arial"/>
                <w:b/>
                <w:bCs/>
                <w:color w:val="000000"/>
                <w:sz w:val="20"/>
                <w:szCs w:val="20"/>
              </w:rPr>
              <w:t xml:space="preserve">1,085,319 </w:t>
            </w:r>
          </w:p>
        </w:tc>
        <w:tc>
          <w:tcPr>
            <w:tcW w:w="900" w:type="dxa"/>
            <w:shd w:val="clear" w:color="auto" w:fill="auto"/>
            <w:noWrap/>
            <w:vAlign w:val="bottom"/>
            <w:hideMark/>
          </w:tcPr>
          <w:p w14:paraId="79F1A4EE" w14:textId="77777777" w:rsidR="005537F6" w:rsidRPr="00C15AFF" w:rsidRDefault="005537F6" w:rsidP="00C80ED4">
            <w:pPr>
              <w:ind w:right="-58" w:hanging="115"/>
              <w:jc w:val="right"/>
              <w:rPr>
                <w:rFonts w:eastAsia="Times New Roman" w:cs="Arial"/>
                <w:b/>
                <w:bCs/>
                <w:color w:val="000000"/>
                <w:sz w:val="20"/>
                <w:szCs w:val="20"/>
              </w:rPr>
            </w:pPr>
            <w:r w:rsidRPr="00C15AFF">
              <w:rPr>
                <w:rFonts w:eastAsia="Times New Roman" w:cs="Arial"/>
                <w:b/>
                <w:bCs/>
                <w:color w:val="000000"/>
                <w:sz w:val="20"/>
                <w:szCs w:val="20"/>
              </w:rPr>
              <w:t xml:space="preserve">1,114,994 </w:t>
            </w:r>
          </w:p>
        </w:tc>
        <w:tc>
          <w:tcPr>
            <w:tcW w:w="900" w:type="dxa"/>
            <w:shd w:val="clear" w:color="auto" w:fill="auto"/>
            <w:noWrap/>
            <w:vAlign w:val="bottom"/>
            <w:hideMark/>
          </w:tcPr>
          <w:p w14:paraId="4651475B" w14:textId="77777777" w:rsidR="005537F6" w:rsidRPr="00C15AFF" w:rsidRDefault="005537F6" w:rsidP="00C80ED4">
            <w:pPr>
              <w:ind w:right="-58" w:hanging="115"/>
              <w:jc w:val="right"/>
              <w:rPr>
                <w:rFonts w:eastAsia="Times New Roman" w:cs="Arial"/>
                <w:b/>
                <w:bCs/>
                <w:color w:val="000000"/>
                <w:sz w:val="20"/>
                <w:szCs w:val="20"/>
              </w:rPr>
            </w:pPr>
            <w:r w:rsidRPr="00C15AFF">
              <w:rPr>
                <w:rFonts w:eastAsia="Times New Roman" w:cs="Arial"/>
                <w:b/>
                <w:bCs/>
                <w:color w:val="000000"/>
                <w:sz w:val="20"/>
                <w:szCs w:val="20"/>
              </w:rPr>
              <w:t xml:space="preserve">1,172,561 </w:t>
            </w:r>
          </w:p>
        </w:tc>
        <w:tc>
          <w:tcPr>
            <w:tcW w:w="900" w:type="dxa"/>
            <w:shd w:val="clear" w:color="auto" w:fill="auto"/>
            <w:noWrap/>
            <w:vAlign w:val="bottom"/>
            <w:hideMark/>
          </w:tcPr>
          <w:p w14:paraId="372B4281" w14:textId="77777777" w:rsidR="005537F6" w:rsidRPr="00C15AFF" w:rsidRDefault="005537F6" w:rsidP="00C80ED4">
            <w:pPr>
              <w:ind w:right="-58" w:hanging="115"/>
              <w:jc w:val="right"/>
              <w:rPr>
                <w:rFonts w:eastAsia="Times New Roman" w:cs="Arial"/>
                <w:b/>
                <w:bCs/>
                <w:color w:val="000000"/>
                <w:sz w:val="20"/>
                <w:szCs w:val="20"/>
              </w:rPr>
            </w:pPr>
            <w:r w:rsidRPr="00C15AFF">
              <w:rPr>
                <w:rFonts w:eastAsia="Times New Roman" w:cs="Arial"/>
                <w:b/>
                <w:bCs/>
                <w:color w:val="000000"/>
                <w:sz w:val="20"/>
                <w:szCs w:val="20"/>
              </w:rPr>
              <w:t xml:space="preserve">1,269,344 </w:t>
            </w:r>
          </w:p>
        </w:tc>
        <w:tc>
          <w:tcPr>
            <w:tcW w:w="1080" w:type="dxa"/>
            <w:shd w:val="clear" w:color="auto" w:fill="auto"/>
            <w:noWrap/>
            <w:vAlign w:val="bottom"/>
            <w:hideMark/>
          </w:tcPr>
          <w:p w14:paraId="11A31D8B" w14:textId="77777777" w:rsidR="005537F6" w:rsidRPr="00C15AFF" w:rsidRDefault="005537F6" w:rsidP="00F44D01">
            <w:pPr>
              <w:ind w:hanging="108"/>
              <w:jc w:val="right"/>
              <w:rPr>
                <w:rFonts w:eastAsia="Times New Roman" w:cs="Arial"/>
                <w:b/>
                <w:bCs/>
                <w:color w:val="000000"/>
                <w:sz w:val="20"/>
                <w:szCs w:val="20"/>
              </w:rPr>
            </w:pPr>
            <w:r w:rsidRPr="00C15AFF">
              <w:rPr>
                <w:rFonts w:eastAsia="Times New Roman" w:cs="Arial"/>
                <w:b/>
                <w:bCs/>
                <w:color w:val="000000"/>
                <w:sz w:val="20"/>
                <w:szCs w:val="20"/>
              </w:rPr>
              <w:t xml:space="preserve">5,657,729 </w:t>
            </w:r>
          </w:p>
        </w:tc>
      </w:tr>
    </w:tbl>
    <w:p w14:paraId="574CC47E" w14:textId="77777777" w:rsidR="005537F6" w:rsidRPr="00C15AFF" w:rsidRDefault="005537F6" w:rsidP="00C15AFF">
      <w:pPr>
        <w:rPr>
          <w:rFonts w:cs="Times New Roman"/>
          <w:sz w:val="20"/>
          <w:szCs w:val="20"/>
        </w:rPr>
      </w:pPr>
    </w:p>
    <w:p w14:paraId="371AF8E8" w14:textId="77777777" w:rsidR="001932D0" w:rsidRPr="00C15AFF" w:rsidRDefault="001932D0" w:rsidP="00C15AFF">
      <w:pPr>
        <w:rPr>
          <w:rFonts w:cs="Times New Roman"/>
          <w:sz w:val="20"/>
          <w:szCs w:val="20"/>
        </w:rPr>
      </w:pPr>
      <w:r w:rsidRPr="00C15AFF">
        <w:rPr>
          <w:rFonts w:cs="Times New Roman"/>
          <w:sz w:val="20"/>
          <w:szCs w:val="20"/>
        </w:rPr>
        <w:t>As indicated earlier, EEA has been able to raise financial resources from different donors and from its own contract works. Since EEA is an independent institution, it did not primarily expect direct financial resources from the government budgets. Like the previous one, EEA also plans to raise more financial resources from donors in the form of Core Program Support Fund and from its contract works for the implementation of this strategic pl</w:t>
      </w:r>
      <w:r w:rsidR="00E5308B" w:rsidRPr="00C15AFF">
        <w:rPr>
          <w:rFonts w:cs="Times New Roman"/>
          <w:sz w:val="20"/>
          <w:szCs w:val="20"/>
        </w:rPr>
        <w:t>a</w:t>
      </w:r>
      <w:r w:rsidRPr="00C15AFF">
        <w:rPr>
          <w:rFonts w:cs="Times New Roman"/>
          <w:sz w:val="20"/>
          <w:szCs w:val="20"/>
        </w:rPr>
        <w:t xml:space="preserve">n. Since EEA has now established itself as a reputable and well recognized research center and since it plans to run regular training activities from its newly established Economics and Business Training Institute (EBTI) during the plan period, it expects to raise more resources from its own sources (contract work and other income) than was the case during the </w:t>
      </w:r>
      <w:r w:rsidR="00E5308B" w:rsidRPr="00C15AFF">
        <w:rPr>
          <w:rFonts w:cs="Times New Roman"/>
          <w:sz w:val="20"/>
          <w:szCs w:val="20"/>
        </w:rPr>
        <w:t>previous</w:t>
      </w:r>
      <w:r w:rsidRPr="00C15AFF">
        <w:rPr>
          <w:rFonts w:cs="Times New Roman"/>
          <w:sz w:val="20"/>
          <w:szCs w:val="20"/>
        </w:rPr>
        <w:t xml:space="preserve"> strategic plan periods. As a result, it has planned to raise the share of own income to 55% on the average in the planned period. The proposed financing plan in absolute and relative terms is presented in Table </w:t>
      </w:r>
      <w:r w:rsidR="004C675A" w:rsidRPr="00C15AFF">
        <w:rPr>
          <w:rFonts w:cs="Times New Roman"/>
          <w:sz w:val="20"/>
          <w:szCs w:val="20"/>
        </w:rPr>
        <w:t>7</w:t>
      </w:r>
      <w:r w:rsidR="00B20D62" w:rsidRPr="00C15AFF">
        <w:rPr>
          <w:rFonts w:cs="Times New Roman"/>
          <w:sz w:val="20"/>
          <w:szCs w:val="20"/>
        </w:rPr>
        <w:t>.</w:t>
      </w:r>
    </w:p>
    <w:p w14:paraId="20CB9BAC" w14:textId="77777777" w:rsidR="00B20D62" w:rsidRPr="00C15AFF" w:rsidRDefault="00B20D62" w:rsidP="00C15AFF">
      <w:pPr>
        <w:rPr>
          <w:rFonts w:cs="Times New Roman"/>
          <w:sz w:val="20"/>
          <w:szCs w:val="20"/>
        </w:rPr>
      </w:pPr>
    </w:p>
    <w:p w14:paraId="3E1FE296" w14:textId="77777777" w:rsidR="00137864" w:rsidRDefault="00137864" w:rsidP="00C15AFF">
      <w:pPr>
        <w:rPr>
          <w:rFonts w:cs="Times New Roman"/>
          <w:b/>
          <w:i/>
          <w:sz w:val="20"/>
          <w:szCs w:val="20"/>
        </w:rPr>
      </w:pPr>
    </w:p>
    <w:p w14:paraId="68446ACF" w14:textId="77777777" w:rsidR="00137864" w:rsidRDefault="00137864" w:rsidP="00C15AFF">
      <w:pPr>
        <w:rPr>
          <w:rFonts w:cs="Times New Roman"/>
          <w:b/>
          <w:i/>
          <w:sz w:val="20"/>
          <w:szCs w:val="20"/>
        </w:rPr>
      </w:pPr>
    </w:p>
    <w:p w14:paraId="23C26AA2" w14:textId="77777777" w:rsidR="00137864" w:rsidRDefault="00137864" w:rsidP="00C15AFF">
      <w:pPr>
        <w:rPr>
          <w:rFonts w:cs="Times New Roman"/>
          <w:b/>
          <w:i/>
          <w:sz w:val="20"/>
          <w:szCs w:val="20"/>
        </w:rPr>
      </w:pPr>
    </w:p>
    <w:p w14:paraId="74817DC0" w14:textId="77777777" w:rsidR="00137864" w:rsidRDefault="00137864" w:rsidP="00C15AFF">
      <w:pPr>
        <w:rPr>
          <w:rFonts w:cs="Times New Roman"/>
          <w:b/>
          <w:i/>
          <w:sz w:val="20"/>
          <w:szCs w:val="20"/>
        </w:rPr>
      </w:pPr>
    </w:p>
    <w:p w14:paraId="26C211BB" w14:textId="77777777" w:rsidR="00137864" w:rsidRDefault="00137864" w:rsidP="00C15AFF">
      <w:pPr>
        <w:rPr>
          <w:rFonts w:cs="Times New Roman"/>
          <w:b/>
          <w:i/>
          <w:sz w:val="20"/>
          <w:szCs w:val="20"/>
        </w:rPr>
      </w:pPr>
    </w:p>
    <w:p w14:paraId="7E2F0AD2" w14:textId="77777777" w:rsidR="00137864" w:rsidRDefault="00137864" w:rsidP="00C15AFF">
      <w:pPr>
        <w:rPr>
          <w:rFonts w:cs="Times New Roman"/>
          <w:b/>
          <w:i/>
          <w:sz w:val="20"/>
          <w:szCs w:val="20"/>
        </w:rPr>
      </w:pPr>
    </w:p>
    <w:p w14:paraId="6DBF1CF6" w14:textId="77777777" w:rsidR="00137864" w:rsidRDefault="00137864" w:rsidP="00C15AFF">
      <w:pPr>
        <w:rPr>
          <w:rFonts w:cs="Times New Roman"/>
          <w:b/>
          <w:i/>
          <w:sz w:val="20"/>
          <w:szCs w:val="20"/>
        </w:rPr>
      </w:pPr>
    </w:p>
    <w:p w14:paraId="57C7012D" w14:textId="77777777" w:rsidR="001932D0" w:rsidRPr="00C15AFF" w:rsidRDefault="001932D0" w:rsidP="00C15AFF">
      <w:pPr>
        <w:rPr>
          <w:rFonts w:cs="Times New Roman"/>
          <w:b/>
          <w:i/>
          <w:sz w:val="20"/>
          <w:szCs w:val="20"/>
        </w:rPr>
      </w:pPr>
      <w:r w:rsidRPr="00C15AFF">
        <w:rPr>
          <w:rFonts w:cs="Times New Roman"/>
          <w:b/>
          <w:i/>
          <w:sz w:val="20"/>
          <w:szCs w:val="20"/>
        </w:rPr>
        <w:t xml:space="preserve">Table </w:t>
      </w:r>
      <w:r w:rsidR="004C675A" w:rsidRPr="00C15AFF">
        <w:rPr>
          <w:rFonts w:cs="Times New Roman"/>
          <w:b/>
          <w:i/>
          <w:sz w:val="20"/>
          <w:szCs w:val="20"/>
        </w:rPr>
        <w:t>7</w:t>
      </w:r>
      <w:r w:rsidRPr="00C15AFF">
        <w:rPr>
          <w:rFonts w:cs="Times New Roman"/>
          <w:b/>
          <w:i/>
          <w:sz w:val="20"/>
          <w:szCs w:val="20"/>
        </w:rPr>
        <w:t xml:space="preserve">: </w:t>
      </w:r>
      <w:r w:rsidR="00B20D62" w:rsidRPr="00C15AFF">
        <w:rPr>
          <w:rFonts w:cs="Times New Roman"/>
          <w:b/>
          <w:i/>
          <w:sz w:val="20"/>
          <w:szCs w:val="20"/>
        </w:rPr>
        <w:t xml:space="preserve"> </w:t>
      </w:r>
      <w:r w:rsidRPr="00C15AFF">
        <w:rPr>
          <w:rFonts w:cs="Times New Roman"/>
          <w:b/>
          <w:i/>
          <w:sz w:val="20"/>
          <w:szCs w:val="20"/>
        </w:rPr>
        <w:t xml:space="preserve">Proposed </w:t>
      </w:r>
      <w:r w:rsidR="00290F16" w:rsidRPr="00C15AFF">
        <w:rPr>
          <w:rFonts w:cs="Times New Roman"/>
          <w:b/>
          <w:i/>
          <w:sz w:val="20"/>
          <w:szCs w:val="20"/>
        </w:rPr>
        <w:t xml:space="preserve">Sources of </w:t>
      </w:r>
      <w:r w:rsidRPr="00C15AFF">
        <w:rPr>
          <w:rFonts w:cs="Times New Roman"/>
          <w:b/>
          <w:i/>
          <w:sz w:val="20"/>
          <w:szCs w:val="20"/>
        </w:rPr>
        <w:t>Financing Plan in USD</w:t>
      </w:r>
    </w:p>
    <w:tbl>
      <w:tblPr>
        <w:tblW w:w="7632" w:type="dxa"/>
        <w:tblInd w:w="94" w:type="dxa"/>
        <w:tblBorders>
          <w:top w:val="single" w:sz="12" w:space="0" w:color="auto"/>
          <w:bottom w:val="single" w:sz="12" w:space="0" w:color="auto"/>
        </w:tblBorders>
        <w:tblLayout w:type="fixed"/>
        <w:tblLook w:val="04A0" w:firstRow="1" w:lastRow="0" w:firstColumn="1" w:lastColumn="0" w:noHBand="0" w:noVBand="1"/>
      </w:tblPr>
      <w:tblGrid>
        <w:gridCol w:w="1758"/>
        <w:gridCol w:w="686"/>
        <w:gridCol w:w="846"/>
        <w:gridCol w:w="846"/>
        <w:gridCol w:w="846"/>
        <w:gridCol w:w="846"/>
        <w:gridCol w:w="846"/>
        <w:gridCol w:w="958"/>
      </w:tblGrid>
      <w:tr w:rsidR="00A941AB" w:rsidRPr="00C15AFF" w14:paraId="015C646D" w14:textId="77777777" w:rsidTr="00A941AB">
        <w:trPr>
          <w:cantSplit/>
          <w:trHeight w:val="1134"/>
        </w:trPr>
        <w:tc>
          <w:tcPr>
            <w:tcW w:w="1758" w:type="dxa"/>
            <w:tcBorders>
              <w:top w:val="single" w:sz="12" w:space="0" w:color="auto"/>
              <w:bottom w:val="single" w:sz="8" w:space="0" w:color="auto"/>
            </w:tcBorders>
            <w:shd w:val="clear" w:color="auto" w:fill="auto"/>
            <w:noWrap/>
            <w:vAlign w:val="center"/>
            <w:hideMark/>
          </w:tcPr>
          <w:p w14:paraId="08850646" w14:textId="77777777" w:rsidR="00D203D3" w:rsidRPr="00C15AFF" w:rsidRDefault="00D203D3" w:rsidP="00C15AFF">
            <w:pPr>
              <w:rPr>
                <w:rFonts w:eastAsia="Times New Roman" w:cs="Arial"/>
                <w:b/>
                <w:color w:val="000000"/>
                <w:sz w:val="20"/>
                <w:szCs w:val="20"/>
              </w:rPr>
            </w:pPr>
            <w:r w:rsidRPr="00C15AFF">
              <w:rPr>
                <w:rFonts w:eastAsia="Times New Roman" w:cs="Arial"/>
                <w:b/>
                <w:color w:val="000000"/>
                <w:sz w:val="20"/>
                <w:szCs w:val="20"/>
              </w:rPr>
              <w:t>Source</w:t>
            </w:r>
          </w:p>
        </w:tc>
        <w:tc>
          <w:tcPr>
            <w:tcW w:w="686" w:type="dxa"/>
            <w:tcBorders>
              <w:top w:val="single" w:sz="12" w:space="0" w:color="auto"/>
              <w:bottom w:val="single" w:sz="8" w:space="0" w:color="auto"/>
            </w:tcBorders>
            <w:shd w:val="clear" w:color="auto" w:fill="auto"/>
            <w:textDirection w:val="btLr"/>
            <w:vAlign w:val="center"/>
            <w:hideMark/>
          </w:tcPr>
          <w:p w14:paraId="724E669F" w14:textId="77777777" w:rsidR="00D203D3" w:rsidRPr="00C15AFF" w:rsidRDefault="00D203D3" w:rsidP="00A941AB">
            <w:pPr>
              <w:ind w:left="129" w:right="-108" w:hanging="14"/>
              <w:rPr>
                <w:rFonts w:eastAsia="Times New Roman" w:cs="Arial"/>
                <w:b/>
                <w:bCs/>
                <w:color w:val="000000"/>
                <w:sz w:val="20"/>
                <w:szCs w:val="20"/>
              </w:rPr>
            </w:pPr>
            <w:r w:rsidRPr="00C15AFF">
              <w:rPr>
                <w:rFonts w:eastAsia="Times New Roman" w:cs="Arial"/>
                <w:b/>
                <w:bCs/>
                <w:color w:val="000000"/>
                <w:sz w:val="20"/>
                <w:szCs w:val="20"/>
              </w:rPr>
              <w:t>% of total budget</w:t>
            </w:r>
          </w:p>
        </w:tc>
        <w:tc>
          <w:tcPr>
            <w:tcW w:w="846" w:type="dxa"/>
            <w:tcBorders>
              <w:top w:val="single" w:sz="12" w:space="0" w:color="auto"/>
              <w:bottom w:val="single" w:sz="8" w:space="0" w:color="auto"/>
            </w:tcBorders>
            <w:shd w:val="clear" w:color="auto" w:fill="auto"/>
            <w:noWrap/>
            <w:textDirection w:val="btLr"/>
            <w:vAlign w:val="center"/>
            <w:hideMark/>
          </w:tcPr>
          <w:p w14:paraId="44C3CEA2" w14:textId="77777777" w:rsidR="00D203D3" w:rsidRPr="00C15AFF" w:rsidRDefault="00D203D3" w:rsidP="00A941AB">
            <w:pPr>
              <w:ind w:left="129" w:right="113" w:hanging="14"/>
              <w:rPr>
                <w:rFonts w:eastAsia="Times New Roman" w:cs="Arial"/>
                <w:b/>
                <w:bCs/>
                <w:color w:val="000000"/>
                <w:sz w:val="20"/>
                <w:szCs w:val="20"/>
              </w:rPr>
            </w:pPr>
            <w:r w:rsidRPr="00C15AFF">
              <w:rPr>
                <w:rFonts w:eastAsia="Times New Roman" w:cs="Arial"/>
                <w:b/>
                <w:bCs/>
                <w:color w:val="000000"/>
                <w:sz w:val="20"/>
                <w:szCs w:val="20"/>
              </w:rPr>
              <w:t>2015/16</w:t>
            </w:r>
          </w:p>
        </w:tc>
        <w:tc>
          <w:tcPr>
            <w:tcW w:w="846" w:type="dxa"/>
            <w:tcBorders>
              <w:top w:val="single" w:sz="12" w:space="0" w:color="auto"/>
              <w:bottom w:val="single" w:sz="8" w:space="0" w:color="auto"/>
            </w:tcBorders>
            <w:shd w:val="clear" w:color="auto" w:fill="auto"/>
            <w:textDirection w:val="btLr"/>
            <w:vAlign w:val="center"/>
            <w:hideMark/>
          </w:tcPr>
          <w:p w14:paraId="26DAF3D8" w14:textId="77777777" w:rsidR="00D203D3" w:rsidRPr="00C15AFF" w:rsidRDefault="00D203D3" w:rsidP="00A941AB">
            <w:pPr>
              <w:ind w:left="129" w:right="113" w:hanging="14"/>
              <w:rPr>
                <w:rFonts w:eastAsia="Times New Roman" w:cs="Arial"/>
                <w:b/>
                <w:bCs/>
                <w:sz w:val="20"/>
                <w:szCs w:val="20"/>
              </w:rPr>
            </w:pPr>
            <w:r w:rsidRPr="00C15AFF">
              <w:rPr>
                <w:rFonts w:eastAsia="Times New Roman" w:cs="Arial"/>
                <w:b/>
                <w:bCs/>
                <w:sz w:val="20"/>
                <w:szCs w:val="20"/>
              </w:rPr>
              <w:t>2016/17</w:t>
            </w:r>
          </w:p>
        </w:tc>
        <w:tc>
          <w:tcPr>
            <w:tcW w:w="846" w:type="dxa"/>
            <w:tcBorders>
              <w:top w:val="single" w:sz="12" w:space="0" w:color="auto"/>
              <w:bottom w:val="single" w:sz="8" w:space="0" w:color="auto"/>
            </w:tcBorders>
            <w:shd w:val="clear" w:color="auto" w:fill="auto"/>
            <w:textDirection w:val="btLr"/>
            <w:vAlign w:val="center"/>
            <w:hideMark/>
          </w:tcPr>
          <w:p w14:paraId="38C97AE3" w14:textId="77777777" w:rsidR="00D203D3" w:rsidRPr="00C15AFF" w:rsidRDefault="00D203D3" w:rsidP="00A941AB">
            <w:pPr>
              <w:ind w:left="129" w:right="113" w:hanging="14"/>
              <w:rPr>
                <w:rFonts w:eastAsia="Times New Roman" w:cs="Arial"/>
                <w:b/>
                <w:bCs/>
                <w:sz w:val="20"/>
                <w:szCs w:val="20"/>
              </w:rPr>
            </w:pPr>
            <w:r w:rsidRPr="00C15AFF">
              <w:rPr>
                <w:rFonts w:eastAsia="Times New Roman" w:cs="Arial"/>
                <w:b/>
                <w:bCs/>
                <w:sz w:val="20"/>
                <w:szCs w:val="20"/>
              </w:rPr>
              <w:t>2017/18</w:t>
            </w:r>
          </w:p>
        </w:tc>
        <w:tc>
          <w:tcPr>
            <w:tcW w:w="846" w:type="dxa"/>
            <w:tcBorders>
              <w:top w:val="single" w:sz="12" w:space="0" w:color="auto"/>
              <w:bottom w:val="single" w:sz="8" w:space="0" w:color="auto"/>
            </w:tcBorders>
            <w:shd w:val="clear" w:color="auto" w:fill="auto"/>
            <w:textDirection w:val="btLr"/>
            <w:vAlign w:val="center"/>
            <w:hideMark/>
          </w:tcPr>
          <w:p w14:paraId="247C3301" w14:textId="77777777" w:rsidR="00D203D3" w:rsidRPr="00C15AFF" w:rsidRDefault="00D203D3" w:rsidP="00A941AB">
            <w:pPr>
              <w:ind w:left="129" w:right="113" w:hanging="14"/>
              <w:rPr>
                <w:rFonts w:eastAsia="Times New Roman" w:cs="Arial"/>
                <w:b/>
                <w:bCs/>
                <w:sz w:val="20"/>
                <w:szCs w:val="20"/>
              </w:rPr>
            </w:pPr>
            <w:r w:rsidRPr="00C15AFF">
              <w:rPr>
                <w:rFonts w:eastAsia="Times New Roman" w:cs="Arial"/>
                <w:b/>
                <w:bCs/>
                <w:sz w:val="20"/>
                <w:szCs w:val="20"/>
              </w:rPr>
              <w:t>2018/19</w:t>
            </w:r>
          </w:p>
        </w:tc>
        <w:tc>
          <w:tcPr>
            <w:tcW w:w="846" w:type="dxa"/>
            <w:tcBorders>
              <w:top w:val="single" w:sz="12" w:space="0" w:color="auto"/>
              <w:bottom w:val="single" w:sz="8" w:space="0" w:color="auto"/>
            </w:tcBorders>
            <w:shd w:val="clear" w:color="auto" w:fill="auto"/>
            <w:textDirection w:val="btLr"/>
            <w:vAlign w:val="center"/>
            <w:hideMark/>
          </w:tcPr>
          <w:p w14:paraId="4BBD6D5A" w14:textId="77777777" w:rsidR="00D203D3" w:rsidRPr="00C15AFF" w:rsidRDefault="00D203D3" w:rsidP="00A941AB">
            <w:pPr>
              <w:ind w:left="129" w:right="113" w:hanging="14"/>
              <w:rPr>
                <w:rFonts w:eastAsia="Times New Roman" w:cs="Arial"/>
                <w:b/>
                <w:bCs/>
                <w:sz w:val="20"/>
                <w:szCs w:val="20"/>
              </w:rPr>
            </w:pPr>
            <w:r w:rsidRPr="00C15AFF">
              <w:rPr>
                <w:rFonts w:eastAsia="Times New Roman" w:cs="Arial"/>
                <w:b/>
                <w:bCs/>
                <w:sz w:val="20"/>
                <w:szCs w:val="20"/>
              </w:rPr>
              <w:t>2019/20</w:t>
            </w:r>
          </w:p>
        </w:tc>
        <w:tc>
          <w:tcPr>
            <w:tcW w:w="958" w:type="dxa"/>
            <w:tcBorders>
              <w:top w:val="single" w:sz="12" w:space="0" w:color="auto"/>
              <w:bottom w:val="single" w:sz="8" w:space="0" w:color="auto"/>
            </w:tcBorders>
            <w:shd w:val="clear" w:color="auto" w:fill="auto"/>
            <w:noWrap/>
            <w:textDirection w:val="btLr"/>
            <w:vAlign w:val="center"/>
            <w:hideMark/>
          </w:tcPr>
          <w:p w14:paraId="3D18F42E" w14:textId="77777777" w:rsidR="00D203D3" w:rsidRPr="00C15AFF" w:rsidRDefault="00D203D3" w:rsidP="00A941AB">
            <w:pPr>
              <w:ind w:left="129" w:right="113" w:hanging="14"/>
              <w:rPr>
                <w:rFonts w:eastAsia="Times New Roman" w:cs="Arial"/>
                <w:b/>
                <w:bCs/>
                <w:color w:val="000000"/>
                <w:sz w:val="20"/>
                <w:szCs w:val="20"/>
              </w:rPr>
            </w:pPr>
            <w:r w:rsidRPr="00C15AFF">
              <w:rPr>
                <w:rFonts w:eastAsia="Times New Roman" w:cs="Arial"/>
                <w:b/>
                <w:bCs/>
                <w:color w:val="000000"/>
                <w:sz w:val="20"/>
                <w:szCs w:val="20"/>
              </w:rPr>
              <w:t>Total</w:t>
            </w:r>
          </w:p>
        </w:tc>
      </w:tr>
      <w:tr w:rsidR="00A941AB" w:rsidRPr="00C15AFF" w14:paraId="4D70BAC8" w14:textId="77777777" w:rsidTr="00A941AB">
        <w:trPr>
          <w:trHeight w:val="270"/>
        </w:trPr>
        <w:tc>
          <w:tcPr>
            <w:tcW w:w="1758" w:type="dxa"/>
            <w:tcBorders>
              <w:top w:val="single" w:sz="8" w:space="0" w:color="auto"/>
            </w:tcBorders>
            <w:shd w:val="clear" w:color="auto" w:fill="auto"/>
            <w:noWrap/>
            <w:vAlign w:val="center"/>
            <w:hideMark/>
          </w:tcPr>
          <w:p w14:paraId="508569A9" w14:textId="77777777" w:rsidR="005537F6" w:rsidRPr="00C15AFF" w:rsidRDefault="005537F6" w:rsidP="00C15AFF">
            <w:pPr>
              <w:rPr>
                <w:rFonts w:eastAsia="Times New Roman" w:cs="Arial"/>
                <w:color w:val="000000"/>
                <w:sz w:val="20"/>
                <w:szCs w:val="20"/>
              </w:rPr>
            </w:pPr>
            <w:r w:rsidRPr="00C15AFF">
              <w:rPr>
                <w:rFonts w:eastAsia="Times New Roman" w:cs="Arial"/>
                <w:color w:val="000000"/>
                <w:sz w:val="20"/>
                <w:szCs w:val="20"/>
              </w:rPr>
              <w:t>Core Program Support Fund</w:t>
            </w:r>
          </w:p>
        </w:tc>
        <w:tc>
          <w:tcPr>
            <w:tcW w:w="686" w:type="dxa"/>
            <w:tcBorders>
              <w:top w:val="single" w:sz="8" w:space="0" w:color="auto"/>
            </w:tcBorders>
            <w:shd w:val="clear" w:color="auto" w:fill="auto"/>
            <w:vAlign w:val="center"/>
            <w:hideMark/>
          </w:tcPr>
          <w:p w14:paraId="29335DDA" w14:textId="77777777" w:rsidR="005537F6" w:rsidRPr="00C15AFF" w:rsidRDefault="005537F6" w:rsidP="00A941AB">
            <w:pPr>
              <w:ind w:right="72"/>
              <w:jc w:val="center"/>
              <w:rPr>
                <w:rFonts w:eastAsia="Times New Roman" w:cs="Times New Roman"/>
                <w:b/>
                <w:bCs/>
                <w:color w:val="000000"/>
                <w:sz w:val="20"/>
                <w:szCs w:val="20"/>
              </w:rPr>
            </w:pPr>
            <w:r w:rsidRPr="00C15AFF">
              <w:rPr>
                <w:rFonts w:eastAsia="Times New Roman" w:cs="Times New Roman"/>
                <w:b/>
                <w:bCs/>
                <w:color w:val="000000"/>
                <w:sz w:val="20"/>
                <w:szCs w:val="20"/>
              </w:rPr>
              <w:t>44.8</w:t>
            </w:r>
          </w:p>
        </w:tc>
        <w:tc>
          <w:tcPr>
            <w:tcW w:w="846" w:type="dxa"/>
            <w:tcBorders>
              <w:top w:val="single" w:sz="8" w:space="0" w:color="auto"/>
            </w:tcBorders>
            <w:shd w:val="clear" w:color="auto" w:fill="auto"/>
            <w:noWrap/>
            <w:vAlign w:val="center"/>
            <w:hideMark/>
          </w:tcPr>
          <w:p w14:paraId="32A430E3"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454,948</w:t>
            </w:r>
          </w:p>
        </w:tc>
        <w:tc>
          <w:tcPr>
            <w:tcW w:w="846" w:type="dxa"/>
            <w:tcBorders>
              <w:top w:val="single" w:sz="8" w:space="0" w:color="auto"/>
            </w:tcBorders>
            <w:shd w:val="clear" w:color="auto" w:fill="auto"/>
            <w:noWrap/>
            <w:vAlign w:val="center"/>
            <w:hideMark/>
          </w:tcPr>
          <w:p w14:paraId="5FF4533F"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486,223</w:t>
            </w:r>
          </w:p>
        </w:tc>
        <w:tc>
          <w:tcPr>
            <w:tcW w:w="846" w:type="dxa"/>
            <w:tcBorders>
              <w:top w:val="single" w:sz="8" w:space="0" w:color="auto"/>
            </w:tcBorders>
            <w:shd w:val="clear" w:color="auto" w:fill="auto"/>
            <w:noWrap/>
            <w:vAlign w:val="center"/>
            <w:hideMark/>
          </w:tcPr>
          <w:p w14:paraId="3B2A8F79"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499,517</w:t>
            </w:r>
          </w:p>
        </w:tc>
        <w:tc>
          <w:tcPr>
            <w:tcW w:w="846" w:type="dxa"/>
            <w:tcBorders>
              <w:top w:val="single" w:sz="8" w:space="0" w:color="auto"/>
            </w:tcBorders>
            <w:shd w:val="clear" w:color="auto" w:fill="auto"/>
            <w:noWrap/>
            <w:vAlign w:val="center"/>
            <w:hideMark/>
          </w:tcPr>
          <w:p w14:paraId="6ACEEAE6"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525,308</w:t>
            </w:r>
          </w:p>
        </w:tc>
        <w:tc>
          <w:tcPr>
            <w:tcW w:w="846" w:type="dxa"/>
            <w:tcBorders>
              <w:top w:val="single" w:sz="8" w:space="0" w:color="auto"/>
            </w:tcBorders>
            <w:shd w:val="clear" w:color="auto" w:fill="auto"/>
            <w:noWrap/>
            <w:vAlign w:val="center"/>
            <w:hideMark/>
          </w:tcPr>
          <w:p w14:paraId="1F166082"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568,666</w:t>
            </w:r>
          </w:p>
        </w:tc>
        <w:tc>
          <w:tcPr>
            <w:tcW w:w="958" w:type="dxa"/>
            <w:tcBorders>
              <w:top w:val="single" w:sz="8" w:space="0" w:color="auto"/>
            </w:tcBorders>
            <w:shd w:val="clear" w:color="auto" w:fill="auto"/>
            <w:noWrap/>
            <w:vAlign w:val="center"/>
            <w:hideMark/>
          </w:tcPr>
          <w:p w14:paraId="388124E2" w14:textId="77777777" w:rsidR="005537F6" w:rsidRPr="00C15AFF" w:rsidRDefault="005537F6" w:rsidP="00C15AFF">
            <w:pPr>
              <w:ind w:hanging="108"/>
              <w:jc w:val="right"/>
              <w:rPr>
                <w:rFonts w:eastAsia="Times New Roman" w:cs="Arial"/>
                <w:color w:val="000000"/>
                <w:sz w:val="20"/>
                <w:szCs w:val="20"/>
              </w:rPr>
            </w:pPr>
            <w:r w:rsidRPr="00C15AFF">
              <w:rPr>
                <w:rFonts w:eastAsia="Times New Roman" w:cs="Arial"/>
                <w:color w:val="000000"/>
                <w:sz w:val="20"/>
                <w:szCs w:val="20"/>
              </w:rPr>
              <w:t>2,534,662</w:t>
            </w:r>
          </w:p>
        </w:tc>
      </w:tr>
      <w:tr w:rsidR="00A941AB" w:rsidRPr="00C15AFF" w14:paraId="44C618A2" w14:textId="77777777" w:rsidTr="00A941AB">
        <w:trPr>
          <w:trHeight w:val="270"/>
        </w:trPr>
        <w:tc>
          <w:tcPr>
            <w:tcW w:w="1758" w:type="dxa"/>
            <w:shd w:val="clear" w:color="auto" w:fill="auto"/>
            <w:noWrap/>
            <w:vAlign w:val="center"/>
            <w:hideMark/>
          </w:tcPr>
          <w:p w14:paraId="78BA6BD6" w14:textId="77777777" w:rsidR="005537F6" w:rsidRPr="00C15AFF" w:rsidRDefault="005537F6" w:rsidP="00C15AFF">
            <w:pPr>
              <w:rPr>
                <w:rFonts w:eastAsia="Times New Roman" w:cs="Arial"/>
                <w:color w:val="000000"/>
                <w:sz w:val="20"/>
                <w:szCs w:val="20"/>
              </w:rPr>
            </w:pPr>
            <w:r w:rsidRPr="00C15AFF">
              <w:rPr>
                <w:rFonts w:eastAsia="Times New Roman" w:cs="Arial"/>
                <w:color w:val="000000"/>
                <w:sz w:val="20"/>
                <w:szCs w:val="20"/>
              </w:rPr>
              <w:lastRenderedPageBreak/>
              <w:t>Research Activity Fund</w:t>
            </w:r>
          </w:p>
        </w:tc>
        <w:tc>
          <w:tcPr>
            <w:tcW w:w="686" w:type="dxa"/>
            <w:shd w:val="clear" w:color="auto" w:fill="auto"/>
            <w:vAlign w:val="center"/>
            <w:hideMark/>
          </w:tcPr>
          <w:p w14:paraId="22C7E123" w14:textId="77777777" w:rsidR="005537F6" w:rsidRPr="00C15AFF" w:rsidRDefault="005537F6" w:rsidP="00A941AB">
            <w:pPr>
              <w:ind w:right="72"/>
              <w:jc w:val="center"/>
              <w:rPr>
                <w:rFonts w:eastAsia="Times New Roman" w:cs="Times New Roman"/>
                <w:b/>
                <w:bCs/>
                <w:color w:val="000000"/>
                <w:sz w:val="20"/>
                <w:szCs w:val="20"/>
              </w:rPr>
            </w:pPr>
            <w:r w:rsidRPr="00C15AFF">
              <w:rPr>
                <w:rFonts w:eastAsia="Times New Roman" w:cs="Times New Roman"/>
                <w:b/>
                <w:bCs/>
                <w:color w:val="000000"/>
                <w:sz w:val="20"/>
                <w:szCs w:val="20"/>
              </w:rPr>
              <w:t>45.5</w:t>
            </w:r>
          </w:p>
        </w:tc>
        <w:tc>
          <w:tcPr>
            <w:tcW w:w="846" w:type="dxa"/>
            <w:shd w:val="clear" w:color="auto" w:fill="auto"/>
            <w:noWrap/>
            <w:vAlign w:val="center"/>
            <w:hideMark/>
          </w:tcPr>
          <w:p w14:paraId="6914C0DF"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462,057</w:t>
            </w:r>
          </w:p>
        </w:tc>
        <w:tc>
          <w:tcPr>
            <w:tcW w:w="846" w:type="dxa"/>
            <w:shd w:val="clear" w:color="auto" w:fill="auto"/>
            <w:noWrap/>
            <w:vAlign w:val="center"/>
            <w:hideMark/>
          </w:tcPr>
          <w:p w14:paraId="5C381DF3"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493,820</w:t>
            </w:r>
          </w:p>
        </w:tc>
        <w:tc>
          <w:tcPr>
            <w:tcW w:w="846" w:type="dxa"/>
            <w:shd w:val="clear" w:color="auto" w:fill="auto"/>
            <w:noWrap/>
            <w:vAlign w:val="center"/>
            <w:hideMark/>
          </w:tcPr>
          <w:p w14:paraId="6FE1E58A"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507,322</w:t>
            </w:r>
          </w:p>
        </w:tc>
        <w:tc>
          <w:tcPr>
            <w:tcW w:w="846" w:type="dxa"/>
            <w:shd w:val="clear" w:color="auto" w:fill="auto"/>
            <w:noWrap/>
            <w:vAlign w:val="center"/>
            <w:hideMark/>
          </w:tcPr>
          <w:p w14:paraId="482FDF69"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533,515</w:t>
            </w:r>
          </w:p>
        </w:tc>
        <w:tc>
          <w:tcPr>
            <w:tcW w:w="846" w:type="dxa"/>
            <w:shd w:val="clear" w:color="auto" w:fill="auto"/>
            <w:noWrap/>
            <w:vAlign w:val="center"/>
            <w:hideMark/>
          </w:tcPr>
          <w:p w14:paraId="6F9A97C8"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577,552</w:t>
            </w:r>
          </w:p>
        </w:tc>
        <w:tc>
          <w:tcPr>
            <w:tcW w:w="958" w:type="dxa"/>
            <w:shd w:val="clear" w:color="auto" w:fill="auto"/>
            <w:noWrap/>
            <w:vAlign w:val="center"/>
            <w:hideMark/>
          </w:tcPr>
          <w:p w14:paraId="18BDCF4A" w14:textId="77777777" w:rsidR="005537F6" w:rsidRPr="00C15AFF" w:rsidRDefault="005537F6" w:rsidP="00C15AFF">
            <w:pPr>
              <w:ind w:hanging="108"/>
              <w:jc w:val="right"/>
              <w:rPr>
                <w:rFonts w:eastAsia="Times New Roman" w:cs="Arial"/>
                <w:color w:val="000000"/>
                <w:sz w:val="20"/>
                <w:szCs w:val="20"/>
              </w:rPr>
            </w:pPr>
            <w:r w:rsidRPr="00C15AFF">
              <w:rPr>
                <w:rFonts w:eastAsia="Times New Roman" w:cs="Arial"/>
                <w:color w:val="000000"/>
                <w:sz w:val="20"/>
                <w:szCs w:val="20"/>
              </w:rPr>
              <w:t>2,574,267</w:t>
            </w:r>
          </w:p>
        </w:tc>
      </w:tr>
      <w:tr w:rsidR="00A941AB" w:rsidRPr="00C15AFF" w14:paraId="2CC927CE" w14:textId="77777777" w:rsidTr="00A941AB">
        <w:trPr>
          <w:trHeight w:val="270"/>
        </w:trPr>
        <w:tc>
          <w:tcPr>
            <w:tcW w:w="1758" w:type="dxa"/>
            <w:shd w:val="clear" w:color="auto" w:fill="auto"/>
            <w:noWrap/>
            <w:vAlign w:val="center"/>
            <w:hideMark/>
          </w:tcPr>
          <w:p w14:paraId="7EABD504" w14:textId="77777777" w:rsidR="005537F6" w:rsidRPr="00C15AFF" w:rsidRDefault="005537F6" w:rsidP="00C15AFF">
            <w:pPr>
              <w:rPr>
                <w:rFonts w:eastAsia="Times New Roman" w:cs="Arial"/>
                <w:color w:val="000000"/>
                <w:sz w:val="20"/>
                <w:szCs w:val="20"/>
              </w:rPr>
            </w:pPr>
            <w:r w:rsidRPr="00C15AFF">
              <w:rPr>
                <w:rFonts w:eastAsia="Times New Roman" w:cs="Arial"/>
                <w:color w:val="000000"/>
                <w:sz w:val="20"/>
                <w:szCs w:val="20"/>
              </w:rPr>
              <w:t>Office Rent Fund</w:t>
            </w:r>
          </w:p>
        </w:tc>
        <w:tc>
          <w:tcPr>
            <w:tcW w:w="686" w:type="dxa"/>
            <w:shd w:val="clear" w:color="auto" w:fill="auto"/>
            <w:vAlign w:val="center"/>
            <w:hideMark/>
          </w:tcPr>
          <w:p w14:paraId="2117F650" w14:textId="77777777" w:rsidR="005537F6" w:rsidRPr="00C15AFF" w:rsidRDefault="005537F6" w:rsidP="00A941AB">
            <w:pPr>
              <w:ind w:right="72"/>
              <w:jc w:val="center"/>
              <w:rPr>
                <w:rFonts w:eastAsia="Times New Roman" w:cs="Times New Roman"/>
                <w:b/>
                <w:bCs/>
                <w:color w:val="000000"/>
                <w:sz w:val="20"/>
                <w:szCs w:val="20"/>
              </w:rPr>
            </w:pPr>
            <w:r w:rsidRPr="00C15AFF">
              <w:rPr>
                <w:rFonts w:eastAsia="Times New Roman" w:cs="Times New Roman"/>
                <w:b/>
                <w:bCs/>
                <w:color w:val="000000"/>
                <w:sz w:val="20"/>
                <w:szCs w:val="20"/>
              </w:rPr>
              <w:t>8.8</w:t>
            </w:r>
          </w:p>
        </w:tc>
        <w:tc>
          <w:tcPr>
            <w:tcW w:w="846" w:type="dxa"/>
            <w:shd w:val="clear" w:color="auto" w:fill="auto"/>
            <w:noWrap/>
            <w:vAlign w:val="center"/>
            <w:hideMark/>
          </w:tcPr>
          <w:p w14:paraId="2F511848"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89,365</w:t>
            </w:r>
          </w:p>
        </w:tc>
        <w:tc>
          <w:tcPr>
            <w:tcW w:w="846" w:type="dxa"/>
            <w:shd w:val="clear" w:color="auto" w:fill="auto"/>
            <w:noWrap/>
            <w:vAlign w:val="center"/>
            <w:hideMark/>
          </w:tcPr>
          <w:p w14:paraId="551D44FE"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95,508</w:t>
            </w:r>
          </w:p>
        </w:tc>
        <w:tc>
          <w:tcPr>
            <w:tcW w:w="846" w:type="dxa"/>
            <w:shd w:val="clear" w:color="auto" w:fill="auto"/>
            <w:noWrap/>
            <w:vAlign w:val="center"/>
            <w:hideMark/>
          </w:tcPr>
          <w:p w14:paraId="5EEC9F03"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98,119</w:t>
            </w:r>
          </w:p>
        </w:tc>
        <w:tc>
          <w:tcPr>
            <w:tcW w:w="846" w:type="dxa"/>
            <w:shd w:val="clear" w:color="auto" w:fill="auto"/>
            <w:noWrap/>
            <w:vAlign w:val="center"/>
            <w:hideMark/>
          </w:tcPr>
          <w:p w14:paraId="369D0EA8"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103,185</w:t>
            </w:r>
          </w:p>
        </w:tc>
        <w:tc>
          <w:tcPr>
            <w:tcW w:w="846" w:type="dxa"/>
            <w:shd w:val="clear" w:color="auto" w:fill="auto"/>
            <w:noWrap/>
            <w:vAlign w:val="center"/>
            <w:hideMark/>
          </w:tcPr>
          <w:p w14:paraId="42481155"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111,702</w:t>
            </w:r>
          </w:p>
        </w:tc>
        <w:tc>
          <w:tcPr>
            <w:tcW w:w="958" w:type="dxa"/>
            <w:shd w:val="clear" w:color="auto" w:fill="auto"/>
            <w:noWrap/>
            <w:vAlign w:val="center"/>
            <w:hideMark/>
          </w:tcPr>
          <w:p w14:paraId="61CDBC99" w14:textId="77777777" w:rsidR="005537F6" w:rsidRPr="00C15AFF" w:rsidRDefault="005537F6" w:rsidP="00C15AFF">
            <w:pPr>
              <w:ind w:hanging="108"/>
              <w:jc w:val="right"/>
              <w:rPr>
                <w:rFonts w:eastAsia="Times New Roman" w:cs="Arial"/>
                <w:color w:val="000000"/>
                <w:sz w:val="20"/>
                <w:szCs w:val="20"/>
              </w:rPr>
            </w:pPr>
            <w:r w:rsidRPr="00C15AFF">
              <w:rPr>
                <w:rFonts w:eastAsia="Times New Roman" w:cs="Arial"/>
                <w:color w:val="000000"/>
                <w:sz w:val="20"/>
                <w:szCs w:val="20"/>
              </w:rPr>
              <w:t>497,880</w:t>
            </w:r>
          </w:p>
        </w:tc>
      </w:tr>
      <w:tr w:rsidR="00A941AB" w:rsidRPr="00C15AFF" w14:paraId="7C0231B8" w14:textId="77777777" w:rsidTr="00A941AB">
        <w:trPr>
          <w:trHeight w:val="270"/>
        </w:trPr>
        <w:tc>
          <w:tcPr>
            <w:tcW w:w="1758" w:type="dxa"/>
            <w:shd w:val="clear" w:color="auto" w:fill="auto"/>
            <w:vAlign w:val="center"/>
            <w:hideMark/>
          </w:tcPr>
          <w:p w14:paraId="3C08C4BB" w14:textId="77777777" w:rsidR="005537F6" w:rsidRPr="00C15AFF" w:rsidRDefault="005537F6" w:rsidP="00C15AFF">
            <w:pPr>
              <w:rPr>
                <w:rFonts w:eastAsia="Times New Roman" w:cs="Arial"/>
                <w:color w:val="000000"/>
                <w:sz w:val="20"/>
                <w:szCs w:val="20"/>
              </w:rPr>
            </w:pPr>
            <w:r w:rsidRPr="00C15AFF">
              <w:rPr>
                <w:rFonts w:eastAsia="Times New Roman" w:cs="Arial"/>
                <w:color w:val="000000"/>
                <w:sz w:val="20"/>
                <w:szCs w:val="20"/>
              </w:rPr>
              <w:t>Membership fee, Sales of publication and other fund</w:t>
            </w:r>
          </w:p>
        </w:tc>
        <w:tc>
          <w:tcPr>
            <w:tcW w:w="686" w:type="dxa"/>
            <w:shd w:val="clear" w:color="auto" w:fill="auto"/>
            <w:vAlign w:val="center"/>
            <w:hideMark/>
          </w:tcPr>
          <w:p w14:paraId="37700AEF" w14:textId="77777777" w:rsidR="005537F6" w:rsidRPr="00C15AFF" w:rsidRDefault="005537F6" w:rsidP="00A941AB">
            <w:pPr>
              <w:ind w:right="72"/>
              <w:jc w:val="center"/>
              <w:rPr>
                <w:rFonts w:eastAsia="Times New Roman" w:cs="Times New Roman"/>
                <w:b/>
                <w:bCs/>
                <w:color w:val="000000"/>
                <w:sz w:val="20"/>
                <w:szCs w:val="20"/>
              </w:rPr>
            </w:pPr>
            <w:r w:rsidRPr="00C15AFF">
              <w:rPr>
                <w:rFonts w:eastAsia="Times New Roman" w:cs="Times New Roman"/>
                <w:b/>
                <w:bCs/>
                <w:color w:val="000000"/>
                <w:sz w:val="20"/>
                <w:szCs w:val="20"/>
              </w:rPr>
              <w:t>0.8</w:t>
            </w:r>
          </w:p>
        </w:tc>
        <w:tc>
          <w:tcPr>
            <w:tcW w:w="846" w:type="dxa"/>
            <w:shd w:val="clear" w:color="auto" w:fill="auto"/>
            <w:noWrap/>
            <w:vAlign w:val="center"/>
            <w:hideMark/>
          </w:tcPr>
          <w:p w14:paraId="606033DC"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9,140</w:t>
            </w:r>
          </w:p>
        </w:tc>
        <w:tc>
          <w:tcPr>
            <w:tcW w:w="846" w:type="dxa"/>
            <w:shd w:val="clear" w:color="auto" w:fill="auto"/>
            <w:noWrap/>
            <w:vAlign w:val="center"/>
            <w:hideMark/>
          </w:tcPr>
          <w:p w14:paraId="65B2723C"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9,768</w:t>
            </w:r>
          </w:p>
        </w:tc>
        <w:tc>
          <w:tcPr>
            <w:tcW w:w="846" w:type="dxa"/>
            <w:shd w:val="clear" w:color="auto" w:fill="auto"/>
            <w:noWrap/>
            <w:vAlign w:val="center"/>
            <w:hideMark/>
          </w:tcPr>
          <w:p w14:paraId="09D5568B"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10,035</w:t>
            </w:r>
          </w:p>
        </w:tc>
        <w:tc>
          <w:tcPr>
            <w:tcW w:w="846" w:type="dxa"/>
            <w:shd w:val="clear" w:color="auto" w:fill="auto"/>
            <w:noWrap/>
            <w:vAlign w:val="center"/>
            <w:hideMark/>
          </w:tcPr>
          <w:p w14:paraId="5865D7CE"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10,553</w:t>
            </w:r>
          </w:p>
        </w:tc>
        <w:tc>
          <w:tcPr>
            <w:tcW w:w="846" w:type="dxa"/>
            <w:shd w:val="clear" w:color="auto" w:fill="auto"/>
            <w:noWrap/>
            <w:vAlign w:val="center"/>
            <w:hideMark/>
          </w:tcPr>
          <w:p w14:paraId="5614D459" w14:textId="77777777" w:rsidR="005537F6" w:rsidRPr="00C15AFF" w:rsidRDefault="005537F6" w:rsidP="00137864">
            <w:pPr>
              <w:ind w:right="-72" w:hanging="198"/>
              <w:jc w:val="right"/>
              <w:rPr>
                <w:rFonts w:eastAsia="Times New Roman" w:cs="Arial"/>
                <w:color w:val="000000"/>
                <w:sz w:val="20"/>
                <w:szCs w:val="20"/>
              </w:rPr>
            </w:pPr>
            <w:r w:rsidRPr="00C15AFF">
              <w:rPr>
                <w:rFonts w:eastAsia="Times New Roman" w:cs="Arial"/>
                <w:color w:val="000000"/>
                <w:sz w:val="20"/>
                <w:szCs w:val="20"/>
              </w:rPr>
              <w:t>11,424</w:t>
            </w:r>
          </w:p>
        </w:tc>
        <w:tc>
          <w:tcPr>
            <w:tcW w:w="958" w:type="dxa"/>
            <w:shd w:val="clear" w:color="auto" w:fill="auto"/>
            <w:noWrap/>
            <w:vAlign w:val="center"/>
            <w:hideMark/>
          </w:tcPr>
          <w:p w14:paraId="7823445A" w14:textId="77777777" w:rsidR="005537F6" w:rsidRPr="00C15AFF" w:rsidRDefault="005537F6" w:rsidP="00C15AFF">
            <w:pPr>
              <w:ind w:hanging="108"/>
              <w:jc w:val="right"/>
              <w:rPr>
                <w:rFonts w:eastAsia="Times New Roman" w:cs="Arial"/>
                <w:color w:val="000000"/>
                <w:sz w:val="20"/>
                <w:szCs w:val="20"/>
              </w:rPr>
            </w:pPr>
            <w:r w:rsidRPr="00C15AFF">
              <w:rPr>
                <w:rFonts w:eastAsia="Times New Roman" w:cs="Arial"/>
                <w:color w:val="000000"/>
                <w:sz w:val="20"/>
                <w:szCs w:val="20"/>
              </w:rPr>
              <w:t>50,920</w:t>
            </w:r>
          </w:p>
        </w:tc>
      </w:tr>
      <w:tr w:rsidR="00A941AB" w:rsidRPr="00C15AFF" w14:paraId="05EAC709" w14:textId="77777777" w:rsidTr="00A941AB">
        <w:trPr>
          <w:trHeight w:val="270"/>
        </w:trPr>
        <w:tc>
          <w:tcPr>
            <w:tcW w:w="1758" w:type="dxa"/>
            <w:shd w:val="clear" w:color="auto" w:fill="auto"/>
            <w:noWrap/>
            <w:vAlign w:val="center"/>
            <w:hideMark/>
          </w:tcPr>
          <w:p w14:paraId="7B3A57F3" w14:textId="77777777" w:rsidR="005537F6" w:rsidRPr="00C15AFF" w:rsidRDefault="005537F6" w:rsidP="00C15AFF">
            <w:pPr>
              <w:rPr>
                <w:rFonts w:eastAsia="Times New Roman" w:cs="Arial"/>
                <w:b/>
                <w:bCs/>
                <w:color w:val="000000"/>
                <w:sz w:val="20"/>
                <w:szCs w:val="20"/>
              </w:rPr>
            </w:pPr>
            <w:r w:rsidRPr="00C15AFF">
              <w:rPr>
                <w:rFonts w:eastAsia="Times New Roman" w:cs="Arial"/>
                <w:b/>
                <w:bCs/>
                <w:color w:val="000000"/>
                <w:sz w:val="20"/>
                <w:szCs w:val="20"/>
              </w:rPr>
              <w:t>Total</w:t>
            </w:r>
          </w:p>
        </w:tc>
        <w:tc>
          <w:tcPr>
            <w:tcW w:w="686" w:type="dxa"/>
            <w:shd w:val="clear" w:color="auto" w:fill="auto"/>
            <w:hideMark/>
          </w:tcPr>
          <w:p w14:paraId="084D0C14" w14:textId="77777777" w:rsidR="005537F6" w:rsidRPr="00C15AFF" w:rsidRDefault="005537F6" w:rsidP="00C15AFF">
            <w:pPr>
              <w:ind w:right="72"/>
              <w:jc w:val="right"/>
              <w:rPr>
                <w:rFonts w:eastAsia="Times New Roman" w:cs="Times New Roman"/>
                <w:b/>
                <w:bCs/>
                <w:color w:val="000000"/>
                <w:sz w:val="20"/>
                <w:szCs w:val="20"/>
              </w:rPr>
            </w:pPr>
            <w:r w:rsidRPr="00C15AFF">
              <w:rPr>
                <w:rFonts w:eastAsia="Times New Roman" w:cs="Times New Roman"/>
                <w:b/>
                <w:bCs/>
                <w:color w:val="000000"/>
                <w:sz w:val="20"/>
                <w:szCs w:val="20"/>
              </w:rPr>
              <w:t>100</w:t>
            </w:r>
          </w:p>
        </w:tc>
        <w:tc>
          <w:tcPr>
            <w:tcW w:w="846" w:type="dxa"/>
            <w:shd w:val="clear" w:color="auto" w:fill="auto"/>
            <w:noWrap/>
            <w:vAlign w:val="center"/>
            <w:hideMark/>
          </w:tcPr>
          <w:p w14:paraId="0ED5060E" w14:textId="77777777" w:rsidR="005537F6" w:rsidRPr="00C15AFF" w:rsidRDefault="005537F6" w:rsidP="00137864">
            <w:pPr>
              <w:ind w:right="-72" w:hanging="198"/>
              <w:jc w:val="right"/>
              <w:rPr>
                <w:rFonts w:eastAsia="Times New Roman" w:cs="Arial"/>
                <w:b/>
                <w:bCs/>
                <w:color w:val="000000"/>
                <w:sz w:val="20"/>
                <w:szCs w:val="20"/>
              </w:rPr>
            </w:pPr>
            <w:r w:rsidRPr="00C15AFF">
              <w:rPr>
                <w:rFonts w:eastAsia="Times New Roman" w:cs="Arial"/>
                <w:b/>
                <w:bCs/>
                <w:color w:val="000000"/>
                <w:sz w:val="20"/>
                <w:szCs w:val="20"/>
              </w:rPr>
              <w:t>1,015,509</w:t>
            </w:r>
          </w:p>
        </w:tc>
        <w:tc>
          <w:tcPr>
            <w:tcW w:w="846" w:type="dxa"/>
            <w:shd w:val="clear" w:color="auto" w:fill="auto"/>
            <w:noWrap/>
            <w:vAlign w:val="center"/>
            <w:hideMark/>
          </w:tcPr>
          <w:p w14:paraId="1D55EFB3" w14:textId="77777777" w:rsidR="005537F6" w:rsidRPr="00C15AFF" w:rsidRDefault="005537F6" w:rsidP="00137864">
            <w:pPr>
              <w:ind w:right="-72" w:hanging="198"/>
              <w:jc w:val="right"/>
              <w:rPr>
                <w:rFonts w:eastAsia="Times New Roman" w:cs="Arial"/>
                <w:b/>
                <w:bCs/>
                <w:color w:val="000000"/>
                <w:sz w:val="20"/>
                <w:szCs w:val="20"/>
              </w:rPr>
            </w:pPr>
            <w:r w:rsidRPr="00C15AFF">
              <w:rPr>
                <w:rFonts w:eastAsia="Times New Roman" w:cs="Arial"/>
                <w:b/>
                <w:bCs/>
                <w:color w:val="000000"/>
                <w:sz w:val="20"/>
                <w:szCs w:val="20"/>
              </w:rPr>
              <w:t>1,085,319</w:t>
            </w:r>
          </w:p>
        </w:tc>
        <w:tc>
          <w:tcPr>
            <w:tcW w:w="846" w:type="dxa"/>
            <w:shd w:val="clear" w:color="auto" w:fill="auto"/>
            <w:noWrap/>
            <w:vAlign w:val="center"/>
            <w:hideMark/>
          </w:tcPr>
          <w:p w14:paraId="04D96ABE" w14:textId="77777777" w:rsidR="005537F6" w:rsidRPr="00C15AFF" w:rsidRDefault="005537F6" w:rsidP="00137864">
            <w:pPr>
              <w:ind w:right="-72" w:hanging="198"/>
              <w:jc w:val="right"/>
              <w:rPr>
                <w:rFonts w:eastAsia="Times New Roman" w:cs="Arial"/>
                <w:b/>
                <w:bCs/>
                <w:color w:val="000000"/>
                <w:sz w:val="20"/>
                <w:szCs w:val="20"/>
              </w:rPr>
            </w:pPr>
            <w:r w:rsidRPr="00C15AFF">
              <w:rPr>
                <w:rFonts w:eastAsia="Times New Roman" w:cs="Arial"/>
                <w:b/>
                <w:bCs/>
                <w:color w:val="000000"/>
                <w:sz w:val="20"/>
                <w:szCs w:val="20"/>
              </w:rPr>
              <w:t>1,114,994</w:t>
            </w:r>
          </w:p>
        </w:tc>
        <w:tc>
          <w:tcPr>
            <w:tcW w:w="846" w:type="dxa"/>
            <w:shd w:val="clear" w:color="auto" w:fill="auto"/>
            <w:noWrap/>
            <w:vAlign w:val="center"/>
            <w:hideMark/>
          </w:tcPr>
          <w:p w14:paraId="23E09DCB" w14:textId="77777777" w:rsidR="005537F6" w:rsidRPr="00C15AFF" w:rsidRDefault="005537F6" w:rsidP="00137864">
            <w:pPr>
              <w:ind w:right="-72" w:hanging="198"/>
              <w:jc w:val="right"/>
              <w:rPr>
                <w:rFonts w:eastAsia="Times New Roman" w:cs="Arial"/>
                <w:b/>
                <w:bCs/>
                <w:color w:val="000000"/>
                <w:sz w:val="20"/>
                <w:szCs w:val="20"/>
              </w:rPr>
            </w:pPr>
            <w:r w:rsidRPr="00C15AFF">
              <w:rPr>
                <w:rFonts w:eastAsia="Times New Roman" w:cs="Arial"/>
                <w:b/>
                <w:bCs/>
                <w:color w:val="000000"/>
                <w:sz w:val="20"/>
                <w:szCs w:val="20"/>
              </w:rPr>
              <w:t>1,172,561</w:t>
            </w:r>
          </w:p>
        </w:tc>
        <w:tc>
          <w:tcPr>
            <w:tcW w:w="846" w:type="dxa"/>
            <w:shd w:val="clear" w:color="auto" w:fill="auto"/>
            <w:noWrap/>
            <w:vAlign w:val="center"/>
            <w:hideMark/>
          </w:tcPr>
          <w:p w14:paraId="7B123302" w14:textId="77777777" w:rsidR="005537F6" w:rsidRPr="00C15AFF" w:rsidRDefault="005537F6" w:rsidP="00137864">
            <w:pPr>
              <w:ind w:right="-72" w:hanging="198"/>
              <w:jc w:val="right"/>
              <w:rPr>
                <w:rFonts w:eastAsia="Times New Roman" w:cs="Arial"/>
                <w:b/>
                <w:bCs/>
                <w:color w:val="000000"/>
                <w:sz w:val="20"/>
                <w:szCs w:val="20"/>
              </w:rPr>
            </w:pPr>
            <w:r w:rsidRPr="00C15AFF">
              <w:rPr>
                <w:rFonts w:eastAsia="Times New Roman" w:cs="Arial"/>
                <w:b/>
                <w:bCs/>
                <w:color w:val="000000"/>
                <w:sz w:val="20"/>
                <w:szCs w:val="20"/>
              </w:rPr>
              <w:t>1,269,344</w:t>
            </w:r>
          </w:p>
        </w:tc>
        <w:tc>
          <w:tcPr>
            <w:tcW w:w="958" w:type="dxa"/>
            <w:shd w:val="clear" w:color="auto" w:fill="auto"/>
            <w:noWrap/>
            <w:vAlign w:val="center"/>
            <w:hideMark/>
          </w:tcPr>
          <w:p w14:paraId="043BD1C3" w14:textId="77777777" w:rsidR="005537F6" w:rsidRPr="00C15AFF" w:rsidRDefault="005537F6" w:rsidP="00C15AFF">
            <w:pPr>
              <w:ind w:hanging="108"/>
              <w:jc w:val="right"/>
              <w:rPr>
                <w:rFonts w:eastAsia="Times New Roman" w:cs="Arial"/>
                <w:b/>
                <w:sz w:val="20"/>
                <w:szCs w:val="20"/>
              </w:rPr>
            </w:pPr>
            <w:r w:rsidRPr="00C15AFF">
              <w:rPr>
                <w:rFonts w:eastAsia="Times New Roman" w:cs="Arial"/>
                <w:b/>
                <w:sz w:val="20"/>
                <w:szCs w:val="20"/>
              </w:rPr>
              <w:t>5,657,729</w:t>
            </w:r>
          </w:p>
        </w:tc>
      </w:tr>
    </w:tbl>
    <w:p w14:paraId="1AE269A8" w14:textId="77777777" w:rsidR="00D203D3" w:rsidRPr="00C15AFF" w:rsidRDefault="00D203D3" w:rsidP="00C15AFF">
      <w:pPr>
        <w:rPr>
          <w:rFonts w:cs="Times New Roman"/>
          <w:bCs/>
          <w:sz w:val="20"/>
          <w:szCs w:val="20"/>
        </w:rPr>
      </w:pPr>
    </w:p>
    <w:p w14:paraId="7AFC0D25" w14:textId="77777777" w:rsidR="00ED2022" w:rsidRPr="00A941AB" w:rsidRDefault="00ED2022" w:rsidP="007C6CAE">
      <w:pPr>
        <w:pStyle w:val="ListParagraph"/>
        <w:numPr>
          <w:ilvl w:val="0"/>
          <w:numId w:val="1"/>
        </w:numPr>
        <w:ind w:left="720" w:hanging="720"/>
        <w:outlineLvl w:val="0"/>
        <w:rPr>
          <w:rFonts w:cs="Times New Roman"/>
          <w:b/>
          <w:i/>
          <w:sz w:val="24"/>
          <w:szCs w:val="24"/>
        </w:rPr>
      </w:pPr>
      <w:bookmarkStart w:id="62" w:name="_Toc297286874"/>
      <w:bookmarkStart w:id="63" w:name="_Toc446929101"/>
      <w:bookmarkStart w:id="64" w:name="_Toc446929416"/>
      <w:r w:rsidRPr="00A941AB">
        <w:rPr>
          <w:rFonts w:cs="Times New Roman"/>
          <w:b/>
          <w:i/>
          <w:sz w:val="24"/>
          <w:szCs w:val="24"/>
        </w:rPr>
        <w:t>PROJECT IMPLEMENTATION AND MONITORING</w:t>
      </w:r>
      <w:bookmarkEnd w:id="62"/>
      <w:bookmarkEnd w:id="63"/>
      <w:bookmarkEnd w:id="64"/>
    </w:p>
    <w:p w14:paraId="329150B5" w14:textId="77777777" w:rsidR="00ED2022" w:rsidRPr="007C6CAE" w:rsidRDefault="00ED2022" w:rsidP="007C6CAE">
      <w:pPr>
        <w:pStyle w:val="ListParagraph"/>
        <w:numPr>
          <w:ilvl w:val="1"/>
          <w:numId w:val="1"/>
        </w:numPr>
        <w:ind w:left="1260" w:hanging="540"/>
        <w:outlineLvl w:val="1"/>
        <w:rPr>
          <w:rFonts w:cs="Times New Roman"/>
          <w:b/>
          <w:i/>
        </w:rPr>
      </w:pPr>
      <w:bookmarkStart w:id="65" w:name="_Toc446929102"/>
      <w:bookmarkStart w:id="66" w:name="_Toc446929417"/>
      <w:r w:rsidRPr="007C6CAE">
        <w:rPr>
          <w:rFonts w:cs="Times New Roman"/>
          <w:b/>
          <w:i/>
        </w:rPr>
        <w:t>Governance Structure</w:t>
      </w:r>
      <w:bookmarkEnd w:id="65"/>
      <w:bookmarkEnd w:id="66"/>
      <w:r w:rsidRPr="007C6CAE">
        <w:rPr>
          <w:rFonts w:cs="Times New Roman"/>
          <w:b/>
          <w:i/>
        </w:rPr>
        <w:t xml:space="preserve"> </w:t>
      </w:r>
    </w:p>
    <w:p w14:paraId="0BD20ACC" w14:textId="77777777" w:rsidR="00ED2022" w:rsidRPr="00C15AFF" w:rsidRDefault="00ED2022" w:rsidP="00C15AFF">
      <w:pPr>
        <w:rPr>
          <w:rFonts w:cs="Times New Roman"/>
          <w:sz w:val="20"/>
          <w:szCs w:val="20"/>
        </w:rPr>
      </w:pPr>
    </w:p>
    <w:p w14:paraId="13F4DBD3" w14:textId="77777777" w:rsidR="00ED2022" w:rsidRPr="00C15AFF" w:rsidRDefault="00ED2022" w:rsidP="00C15AFF">
      <w:pPr>
        <w:rPr>
          <w:rFonts w:cs="Times New Roman"/>
          <w:sz w:val="20"/>
          <w:szCs w:val="20"/>
        </w:rPr>
      </w:pPr>
      <w:r w:rsidRPr="00C15AFF">
        <w:rPr>
          <w:rFonts w:cs="Times New Roman"/>
          <w:sz w:val="20"/>
          <w:szCs w:val="20"/>
        </w:rPr>
        <w:t xml:space="preserve">EEA has a transparent and accountable governance structure that has served very well in the past. The </w:t>
      </w:r>
      <w:r w:rsidRPr="00C15AFF">
        <w:rPr>
          <w:rFonts w:cs="Times New Roman"/>
          <w:b/>
          <w:i/>
          <w:sz w:val="20"/>
          <w:szCs w:val="20"/>
        </w:rPr>
        <w:t>General Assembly</w:t>
      </w:r>
      <w:r w:rsidRPr="00C15AFF">
        <w:rPr>
          <w:rFonts w:cs="Times New Roman"/>
          <w:sz w:val="20"/>
          <w:szCs w:val="20"/>
        </w:rPr>
        <w:t xml:space="preserve">, the highest decision making entity, is responsible to provide the overall policy framework and approve the plans. The </w:t>
      </w:r>
      <w:r w:rsidRPr="00C15AFF">
        <w:rPr>
          <w:rFonts w:cs="Times New Roman"/>
          <w:b/>
          <w:i/>
          <w:sz w:val="20"/>
          <w:szCs w:val="20"/>
        </w:rPr>
        <w:t>Executive Committee (EC)</w:t>
      </w:r>
      <w:r w:rsidRPr="00C15AFF">
        <w:rPr>
          <w:rFonts w:cs="Times New Roman"/>
          <w:sz w:val="20"/>
          <w:szCs w:val="20"/>
        </w:rPr>
        <w:t xml:space="preserve"> is responsible for reviewing and approving the annual work program and the annual report of the Association, nominating external auditors to the General Assembly and appointing the </w:t>
      </w:r>
      <w:r w:rsidR="001305E1" w:rsidRPr="00C15AFF">
        <w:rPr>
          <w:rFonts w:cs="Times New Roman"/>
          <w:sz w:val="20"/>
          <w:szCs w:val="20"/>
        </w:rPr>
        <w:t>Principal Researcher</w:t>
      </w:r>
      <w:r w:rsidRPr="00C15AFF">
        <w:rPr>
          <w:rFonts w:cs="Times New Roman"/>
          <w:sz w:val="20"/>
          <w:szCs w:val="20"/>
        </w:rPr>
        <w:t xml:space="preserve"> and Head of EEA Secretariat. The EC also authorizes major expenditures. It must be clear that since EEA is a not</w:t>
      </w:r>
      <w:r w:rsidR="00D92E82" w:rsidRPr="00C15AFF">
        <w:rPr>
          <w:rFonts w:cs="Times New Roman"/>
          <w:sz w:val="20"/>
          <w:szCs w:val="20"/>
        </w:rPr>
        <w:t>-</w:t>
      </w:r>
      <w:r w:rsidRPr="00C15AFF">
        <w:rPr>
          <w:rFonts w:cs="Times New Roman"/>
          <w:sz w:val="20"/>
          <w:szCs w:val="20"/>
        </w:rPr>
        <w:t>for</w:t>
      </w:r>
      <w:r w:rsidR="00D92E82" w:rsidRPr="00C15AFF">
        <w:rPr>
          <w:rFonts w:cs="Times New Roman"/>
          <w:sz w:val="20"/>
          <w:szCs w:val="20"/>
        </w:rPr>
        <w:t>-</w:t>
      </w:r>
      <w:r w:rsidRPr="00C15AFF">
        <w:rPr>
          <w:rFonts w:cs="Times New Roman"/>
          <w:sz w:val="20"/>
          <w:szCs w:val="20"/>
        </w:rPr>
        <w:t xml:space="preserve">profit organization, members of the Executive Committee of EEA are non-paid members and are democratically elected by the General Assembly. </w:t>
      </w:r>
    </w:p>
    <w:p w14:paraId="33A1EB78" w14:textId="77777777" w:rsidR="00ED2022" w:rsidRPr="00C15AFF" w:rsidRDefault="00ED2022" w:rsidP="00C15AFF">
      <w:pPr>
        <w:rPr>
          <w:rFonts w:cs="Times New Roman"/>
          <w:sz w:val="20"/>
          <w:szCs w:val="20"/>
        </w:rPr>
      </w:pPr>
    </w:p>
    <w:p w14:paraId="65D32ED0" w14:textId="77777777" w:rsidR="00ED2022" w:rsidRPr="00C15AFF" w:rsidRDefault="00ED2022" w:rsidP="00C15AFF">
      <w:pPr>
        <w:rPr>
          <w:rFonts w:cs="Times New Roman"/>
          <w:sz w:val="20"/>
          <w:szCs w:val="20"/>
        </w:rPr>
      </w:pPr>
      <w:r w:rsidRPr="00C15AFF">
        <w:rPr>
          <w:rFonts w:cs="Times New Roman"/>
          <w:sz w:val="20"/>
          <w:szCs w:val="20"/>
        </w:rPr>
        <w:t xml:space="preserve">The Secretariat is the standing organ of the Executive Committee responsible for the day-to-day activities of the Association. It shall be headed by a Chief Executive Officer appointed by and accountable to the Executive Committee. It shall have the required personnel. Similarly, the day to day activities of EEPRI and the research and training programs are coordinated and executed by </w:t>
      </w:r>
      <w:r w:rsidR="001305E1" w:rsidRPr="00C15AFF">
        <w:rPr>
          <w:rFonts w:cs="Times New Roman"/>
          <w:sz w:val="20"/>
          <w:szCs w:val="20"/>
        </w:rPr>
        <w:t>a Principal Researcher</w:t>
      </w:r>
      <w:r w:rsidRPr="00C15AFF">
        <w:rPr>
          <w:rFonts w:cs="Times New Roman"/>
          <w:sz w:val="20"/>
          <w:szCs w:val="20"/>
        </w:rPr>
        <w:t xml:space="preserve">, who reports to the Executive Committee. The </w:t>
      </w:r>
      <w:r w:rsidR="001305E1" w:rsidRPr="00C15AFF">
        <w:rPr>
          <w:rFonts w:cs="Times New Roman"/>
          <w:sz w:val="20"/>
          <w:szCs w:val="20"/>
        </w:rPr>
        <w:t xml:space="preserve">Principal Researcher </w:t>
      </w:r>
      <w:r w:rsidRPr="00C15AFF">
        <w:rPr>
          <w:rFonts w:cs="Times New Roman"/>
          <w:sz w:val="20"/>
          <w:szCs w:val="20"/>
        </w:rPr>
        <w:t xml:space="preserve">of EEPRI is responsible for planning, coordinating and implementing the research and training activities of the Association. The </w:t>
      </w:r>
      <w:r w:rsidR="001305E1" w:rsidRPr="00C15AFF">
        <w:rPr>
          <w:rFonts w:cs="Times New Roman"/>
          <w:sz w:val="20"/>
          <w:szCs w:val="20"/>
        </w:rPr>
        <w:t>Principal Researcher</w:t>
      </w:r>
      <w:r w:rsidRPr="00C15AFF">
        <w:rPr>
          <w:rFonts w:cs="Times New Roman"/>
          <w:sz w:val="20"/>
          <w:szCs w:val="20"/>
        </w:rPr>
        <w:t xml:space="preserve"> prepares and presents annual work plans and reports of activities to the Committee and establishes procedures for effective communication and coordination with stakeholders including government departments and agencies, universities, donor agencies, other research institutes and the general public. In addition, full time researchers, publication officer, and other administrative and support staffs are employed. </w:t>
      </w:r>
    </w:p>
    <w:p w14:paraId="71B7C1B1" w14:textId="77777777" w:rsidR="001305E1" w:rsidRPr="00C15AFF" w:rsidRDefault="001305E1" w:rsidP="00C15AFF">
      <w:pPr>
        <w:rPr>
          <w:rFonts w:cs="Times New Roman"/>
          <w:sz w:val="20"/>
          <w:szCs w:val="20"/>
        </w:rPr>
      </w:pPr>
    </w:p>
    <w:p w14:paraId="318EA53A" w14:textId="77777777" w:rsidR="001305E1" w:rsidRPr="007C6CAE" w:rsidRDefault="001305E1" w:rsidP="007C6CAE">
      <w:pPr>
        <w:pStyle w:val="ListParagraph"/>
        <w:numPr>
          <w:ilvl w:val="1"/>
          <w:numId w:val="1"/>
        </w:numPr>
        <w:ind w:left="1260" w:hanging="540"/>
        <w:outlineLvl w:val="1"/>
        <w:rPr>
          <w:rFonts w:cs="Times New Roman"/>
          <w:b/>
          <w:i/>
        </w:rPr>
      </w:pPr>
      <w:bookmarkStart w:id="67" w:name="_Toc297286877"/>
      <w:bookmarkStart w:id="68" w:name="_Toc446929103"/>
      <w:bookmarkStart w:id="69" w:name="_Toc446929418"/>
      <w:r w:rsidRPr="007C6CAE">
        <w:rPr>
          <w:rFonts w:cs="Times New Roman"/>
          <w:b/>
          <w:i/>
        </w:rPr>
        <w:t>Monitoring and Evaluation</w:t>
      </w:r>
      <w:bookmarkEnd w:id="67"/>
      <w:bookmarkEnd w:id="68"/>
      <w:bookmarkEnd w:id="69"/>
    </w:p>
    <w:p w14:paraId="48657AB6" w14:textId="77777777" w:rsidR="00481895" w:rsidRPr="00C15AFF" w:rsidRDefault="00481895" w:rsidP="00C15AFF">
      <w:pPr>
        <w:rPr>
          <w:rFonts w:cs="Times New Roman"/>
          <w:sz w:val="20"/>
          <w:szCs w:val="20"/>
        </w:rPr>
      </w:pPr>
    </w:p>
    <w:p w14:paraId="78216D62" w14:textId="77777777" w:rsidR="001305E1" w:rsidRPr="00C15AFF" w:rsidRDefault="001305E1" w:rsidP="00C15AFF">
      <w:pPr>
        <w:rPr>
          <w:rFonts w:cs="Times New Roman"/>
          <w:sz w:val="20"/>
          <w:szCs w:val="20"/>
        </w:rPr>
      </w:pPr>
      <w:r w:rsidRPr="00C15AFF">
        <w:rPr>
          <w:rFonts w:cs="Times New Roman"/>
          <w:sz w:val="20"/>
          <w:szCs w:val="20"/>
        </w:rPr>
        <w:lastRenderedPageBreak/>
        <w:t>Monitoring and evaluating the plann</w:t>
      </w:r>
      <w:r w:rsidR="00D92E82" w:rsidRPr="00C15AFF">
        <w:rPr>
          <w:rFonts w:cs="Times New Roman"/>
          <w:sz w:val="20"/>
          <w:szCs w:val="20"/>
        </w:rPr>
        <w:t>ed</w:t>
      </w:r>
      <w:r w:rsidRPr="00C15AFF">
        <w:rPr>
          <w:rFonts w:cs="Times New Roman"/>
          <w:sz w:val="20"/>
          <w:szCs w:val="20"/>
        </w:rPr>
        <w:t xml:space="preserve"> activities and status of implementation of the plan is important activities to ensure that the Association is following the direction established in the planning period. EEA has developed annual Monitoring and Evaluation Plan for its activities. The plan consists of the Expected Results (outcomes/outputs), indicator for each outcome, Baseline data of the output and the targets. </w:t>
      </w:r>
    </w:p>
    <w:p w14:paraId="356E3D91" w14:textId="77777777" w:rsidR="001305E1" w:rsidRPr="00C15AFF" w:rsidRDefault="001305E1" w:rsidP="00C15AFF">
      <w:pPr>
        <w:rPr>
          <w:rFonts w:cs="Times New Roman"/>
          <w:sz w:val="20"/>
          <w:szCs w:val="20"/>
        </w:rPr>
      </w:pPr>
    </w:p>
    <w:p w14:paraId="613CABFB" w14:textId="77777777" w:rsidR="001305E1" w:rsidRPr="00C15AFF" w:rsidRDefault="001305E1" w:rsidP="00C15AFF">
      <w:pPr>
        <w:rPr>
          <w:rFonts w:cs="Times New Roman"/>
          <w:sz w:val="20"/>
          <w:szCs w:val="20"/>
        </w:rPr>
      </w:pPr>
      <w:r w:rsidRPr="00C15AFF">
        <w:rPr>
          <w:rFonts w:cs="Times New Roman"/>
          <w:sz w:val="20"/>
          <w:szCs w:val="20"/>
        </w:rPr>
        <w:t xml:space="preserve">In the Monitoring and Evaluation process of EEA, various stakeholders will participate at different level. The </w:t>
      </w:r>
      <w:r w:rsidRPr="00C15AFF">
        <w:rPr>
          <w:rFonts w:cs="Times New Roman"/>
          <w:b/>
          <w:i/>
          <w:sz w:val="20"/>
          <w:szCs w:val="20"/>
        </w:rPr>
        <w:t>General Assembly</w:t>
      </w:r>
      <w:r w:rsidRPr="00C15AFF">
        <w:rPr>
          <w:rFonts w:cs="Times New Roman"/>
          <w:sz w:val="20"/>
          <w:szCs w:val="20"/>
        </w:rPr>
        <w:t>, among other</w:t>
      </w:r>
      <w:r w:rsidR="00D92E82" w:rsidRPr="00C15AFF">
        <w:rPr>
          <w:rFonts w:cs="Times New Roman"/>
          <w:sz w:val="20"/>
          <w:szCs w:val="20"/>
        </w:rPr>
        <w:t>s</w:t>
      </w:r>
      <w:r w:rsidRPr="00C15AFF">
        <w:rPr>
          <w:rFonts w:cs="Times New Roman"/>
          <w:sz w:val="20"/>
          <w:szCs w:val="20"/>
        </w:rPr>
        <w:t>, determines the policy direction of the Association; deliberate</w:t>
      </w:r>
      <w:r w:rsidR="00D92E82" w:rsidRPr="00C15AFF">
        <w:rPr>
          <w:rFonts w:cs="Times New Roman"/>
          <w:sz w:val="20"/>
          <w:szCs w:val="20"/>
        </w:rPr>
        <w:t>s</w:t>
      </w:r>
      <w:r w:rsidRPr="00C15AFF">
        <w:rPr>
          <w:rFonts w:cs="Times New Roman"/>
          <w:sz w:val="20"/>
          <w:szCs w:val="20"/>
        </w:rPr>
        <w:t xml:space="preserve"> upon and approve</w:t>
      </w:r>
      <w:r w:rsidR="00D92E82" w:rsidRPr="00C15AFF">
        <w:rPr>
          <w:rFonts w:cs="Times New Roman"/>
          <w:sz w:val="20"/>
          <w:szCs w:val="20"/>
        </w:rPr>
        <w:t>s</w:t>
      </w:r>
      <w:r w:rsidRPr="00C15AFF">
        <w:rPr>
          <w:rFonts w:cs="Times New Roman"/>
          <w:sz w:val="20"/>
          <w:szCs w:val="20"/>
        </w:rPr>
        <w:t xml:space="preserve"> the Annual Performance Report, the Annual Plan and its program of action, and Annual Budget of the Association; and receive</w:t>
      </w:r>
      <w:r w:rsidR="00D92E82" w:rsidRPr="00C15AFF">
        <w:rPr>
          <w:rFonts w:cs="Times New Roman"/>
          <w:sz w:val="20"/>
          <w:szCs w:val="20"/>
        </w:rPr>
        <w:t>s</w:t>
      </w:r>
      <w:r w:rsidRPr="00C15AFF">
        <w:rPr>
          <w:rFonts w:cs="Times New Roman"/>
          <w:sz w:val="20"/>
          <w:szCs w:val="20"/>
        </w:rPr>
        <w:t>, deliberate</w:t>
      </w:r>
      <w:r w:rsidR="00D92E82" w:rsidRPr="00C15AFF">
        <w:rPr>
          <w:rFonts w:cs="Times New Roman"/>
          <w:sz w:val="20"/>
          <w:szCs w:val="20"/>
        </w:rPr>
        <w:t>s</w:t>
      </w:r>
      <w:r w:rsidRPr="00C15AFF">
        <w:rPr>
          <w:rFonts w:cs="Times New Roman"/>
          <w:sz w:val="20"/>
          <w:szCs w:val="20"/>
        </w:rPr>
        <w:t xml:space="preserve"> upon and approve</w:t>
      </w:r>
      <w:r w:rsidR="00D92E82" w:rsidRPr="00C15AFF">
        <w:rPr>
          <w:rFonts w:cs="Times New Roman"/>
          <w:sz w:val="20"/>
          <w:szCs w:val="20"/>
        </w:rPr>
        <w:t>s</w:t>
      </w:r>
      <w:r w:rsidRPr="00C15AFF">
        <w:rPr>
          <w:rFonts w:cs="Times New Roman"/>
          <w:sz w:val="20"/>
          <w:szCs w:val="20"/>
        </w:rPr>
        <w:t xml:space="preserve"> the Audited Annual Financial Reports of the Association. The </w:t>
      </w:r>
      <w:r w:rsidRPr="00C15AFF">
        <w:rPr>
          <w:rFonts w:cs="Times New Roman"/>
          <w:b/>
          <w:i/>
          <w:sz w:val="20"/>
          <w:szCs w:val="20"/>
        </w:rPr>
        <w:t>Executive Committee (EC)</w:t>
      </w:r>
      <w:r w:rsidRPr="00C15AFF">
        <w:rPr>
          <w:rFonts w:cs="Times New Roman"/>
          <w:sz w:val="20"/>
          <w:szCs w:val="20"/>
        </w:rPr>
        <w:t>, among other</w:t>
      </w:r>
      <w:r w:rsidR="00D92E82" w:rsidRPr="00C15AFF">
        <w:rPr>
          <w:rFonts w:cs="Times New Roman"/>
          <w:sz w:val="20"/>
          <w:szCs w:val="20"/>
        </w:rPr>
        <w:t>s</w:t>
      </w:r>
      <w:r w:rsidRPr="00C15AFF">
        <w:rPr>
          <w:rFonts w:cs="Times New Roman"/>
          <w:sz w:val="20"/>
          <w:szCs w:val="20"/>
        </w:rPr>
        <w:t>, approves the Annual Performance Report, Activity and Budget plan of EEA for consideration by the General Assembly; approve</w:t>
      </w:r>
      <w:r w:rsidR="00D92E82" w:rsidRPr="00C15AFF">
        <w:rPr>
          <w:rFonts w:cs="Times New Roman"/>
          <w:sz w:val="20"/>
          <w:szCs w:val="20"/>
        </w:rPr>
        <w:t>s</w:t>
      </w:r>
      <w:r w:rsidRPr="00C15AFF">
        <w:rPr>
          <w:rFonts w:cs="Times New Roman"/>
          <w:sz w:val="20"/>
          <w:szCs w:val="20"/>
        </w:rPr>
        <w:t xml:space="preserve"> the editorial policy of the Association and appoint</w:t>
      </w:r>
      <w:r w:rsidR="00D92E82" w:rsidRPr="00C15AFF">
        <w:rPr>
          <w:rFonts w:cs="Times New Roman"/>
          <w:sz w:val="20"/>
          <w:szCs w:val="20"/>
        </w:rPr>
        <w:t>s</w:t>
      </w:r>
      <w:r w:rsidRPr="00C15AFF">
        <w:rPr>
          <w:rFonts w:cs="Times New Roman"/>
          <w:sz w:val="20"/>
          <w:szCs w:val="20"/>
        </w:rPr>
        <w:t xml:space="preserve"> members of the Editorial Board; and initiate</w:t>
      </w:r>
      <w:r w:rsidR="00D92E82" w:rsidRPr="00C15AFF">
        <w:rPr>
          <w:rFonts w:cs="Times New Roman"/>
          <w:sz w:val="20"/>
          <w:szCs w:val="20"/>
        </w:rPr>
        <w:t>s</w:t>
      </w:r>
      <w:r w:rsidRPr="00C15AFF">
        <w:rPr>
          <w:rFonts w:cs="Times New Roman"/>
          <w:sz w:val="20"/>
          <w:szCs w:val="20"/>
        </w:rPr>
        <w:t xml:space="preserve"> and formulate</w:t>
      </w:r>
      <w:r w:rsidR="00D92E82" w:rsidRPr="00C15AFF">
        <w:rPr>
          <w:rFonts w:cs="Times New Roman"/>
          <w:sz w:val="20"/>
          <w:szCs w:val="20"/>
        </w:rPr>
        <w:t>s</w:t>
      </w:r>
      <w:r w:rsidRPr="00C15AFF">
        <w:rPr>
          <w:rFonts w:cs="Times New Roman"/>
          <w:sz w:val="20"/>
          <w:szCs w:val="20"/>
        </w:rPr>
        <w:t xml:space="preserve"> policies to be considered and adopted by the General Assembly; The EC of EEA meets quarterly to monitor and evaluate the progress in the implementation of the Annual Plan. The </w:t>
      </w:r>
      <w:r w:rsidRPr="00C15AFF">
        <w:rPr>
          <w:rFonts w:cs="Times New Roman"/>
          <w:b/>
          <w:i/>
          <w:sz w:val="20"/>
          <w:szCs w:val="20"/>
        </w:rPr>
        <w:t>Management Meeting</w:t>
      </w:r>
      <w:r w:rsidRPr="00C15AFF">
        <w:rPr>
          <w:rFonts w:cs="Times New Roman"/>
          <w:sz w:val="20"/>
          <w:szCs w:val="20"/>
        </w:rPr>
        <w:t xml:space="preserve">, which is composed of the Secretariat head, Principal Researcher, Division Heads and Finance and Administration head, meets monthly to monitor and evaluate the progress of planned activities of each section of the Association. EEA also </w:t>
      </w:r>
      <w:r w:rsidR="005B437D" w:rsidRPr="00C15AFF">
        <w:rPr>
          <w:rFonts w:cs="Times New Roman"/>
          <w:sz w:val="20"/>
          <w:szCs w:val="20"/>
        </w:rPr>
        <w:t>submits</w:t>
      </w:r>
      <w:r w:rsidRPr="00C15AFF">
        <w:rPr>
          <w:rFonts w:cs="Times New Roman"/>
          <w:sz w:val="20"/>
          <w:szCs w:val="20"/>
        </w:rPr>
        <w:t xml:space="preserve"> its quarterly performance report </w:t>
      </w:r>
      <w:r w:rsidR="00ED1F37" w:rsidRPr="00C15AFF">
        <w:rPr>
          <w:rFonts w:cs="Times New Roman"/>
          <w:sz w:val="20"/>
          <w:szCs w:val="20"/>
        </w:rPr>
        <w:t xml:space="preserve">and six month External Auditor report </w:t>
      </w:r>
      <w:r w:rsidRPr="00C15AFF">
        <w:rPr>
          <w:rFonts w:cs="Times New Roman"/>
          <w:sz w:val="20"/>
          <w:szCs w:val="20"/>
        </w:rPr>
        <w:t>to its partner institutions for their review. External consultant also monitor</w:t>
      </w:r>
      <w:r w:rsidR="005B437D" w:rsidRPr="00C15AFF">
        <w:rPr>
          <w:rFonts w:cs="Times New Roman"/>
          <w:sz w:val="20"/>
          <w:szCs w:val="20"/>
        </w:rPr>
        <w:t>s</w:t>
      </w:r>
      <w:r w:rsidRPr="00C15AFF">
        <w:rPr>
          <w:rFonts w:cs="Times New Roman"/>
          <w:sz w:val="20"/>
          <w:szCs w:val="20"/>
        </w:rPr>
        <w:t xml:space="preserve"> and evaluates the implementation of the five year plan of EEA at the middle and end of the project. Other development partner institutions outside the country which include the African Capacity Building Foundation (ACBF) and the Think Tank Initiative of the International Development Research Center (IDRC) o</w:t>
      </w:r>
      <w:r w:rsidR="005B437D" w:rsidRPr="00C15AFF">
        <w:rPr>
          <w:rFonts w:cs="Times New Roman"/>
          <w:sz w:val="20"/>
          <w:szCs w:val="20"/>
        </w:rPr>
        <w:t>f Canada ho</w:t>
      </w:r>
      <w:r w:rsidRPr="00C15AFF">
        <w:rPr>
          <w:rFonts w:cs="Times New Roman"/>
          <w:sz w:val="20"/>
          <w:szCs w:val="20"/>
        </w:rPr>
        <w:t xml:space="preserve">ld monitoring using their own reporting and monitoring schemes. EEA </w:t>
      </w:r>
      <w:r w:rsidR="005B437D" w:rsidRPr="00C15AFF">
        <w:rPr>
          <w:rFonts w:cs="Times New Roman"/>
          <w:sz w:val="20"/>
          <w:szCs w:val="20"/>
        </w:rPr>
        <w:t>will</w:t>
      </w:r>
      <w:r w:rsidRPr="00C15AFF">
        <w:rPr>
          <w:rFonts w:cs="Times New Roman"/>
          <w:sz w:val="20"/>
          <w:szCs w:val="20"/>
        </w:rPr>
        <w:t xml:space="preserve"> also regularly </w:t>
      </w:r>
      <w:r w:rsidR="005B437D" w:rsidRPr="00C15AFF">
        <w:rPr>
          <w:rFonts w:cs="Times New Roman"/>
          <w:sz w:val="20"/>
          <w:szCs w:val="20"/>
        </w:rPr>
        <w:t>receive</w:t>
      </w:r>
      <w:r w:rsidRPr="00C15AFF">
        <w:rPr>
          <w:rFonts w:cs="Times New Roman"/>
          <w:sz w:val="20"/>
          <w:szCs w:val="20"/>
        </w:rPr>
        <w:t xml:space="preserve"> review missions from the two organizations. </w:t>
      </w:r>
    </w:p>
    <w:p w14:paraId="6F9EA0E2" w14:textId="77777777" w:rsidR="005B437D" w:rsidRPr="00C15AFF" w:rsidRDefault="005B437D" w:rsidP="00C15AFF">
      <w:pPr>
        <w:rPr>
          <w:rFonts w:cs="Times New Roman"/>
          <w:sz w:val="20"/>
          <w:szCs w:val="20"/>
        </w:rPr>
      </w:pPr>
    </w:p>
    <w:p w14:paraId="338F031A" w14:textId="77777777" w:rsidR="00AA5CAB" w:rsidRPr="00C15AFF" w:rsidRDefault="00AA5CAB" w:rsidP="00C15AFF">
      <w:pPr>
        <w:rPr>
          <w:rFonts w:cs="Times New Roman"/>
          <w:sz w:val="20"/>
          <w:szCs w:val="20"/>
        </w:rPr>
      </w:pPr>
      <w:r w:rsidRPr="00C15AFF">
        <w:rPr>
          <w:rFonts w:cs="Times New Roman"/>
          <w:sz w:val="20"/>
          <w:szCs w:val="20"/>
        </w:rPr>
        <w:t>In addition, Charities and Societies Agency (</w:t>
      </w:r>
      <w:proofErr w:type="spellStart"/>
      <w:r w:rsidRPr="00C15AFF">
        <w:rPr>
          <w:rFonts w:cs="Times New Roman"/>
          <w:sz w:val="20"/>
          <w:szCs w:val="20"/>
        </w:rPr>
        <w:t>ChSA</w:t>
      </w:r>
      <w:proofErr w:type="spellEnd"/>
      <w:r w:rsidRPr="00C15AFF">
        <w:rPr>
          <w:rFonts w:cs="Times New Roman"/>
          <w:sz w:val="20"/>
          <w:szCs w:val="20"/>
        </w:rPr>
        <w:t xml:space="preserve">) which is responsible for licensing, registering and supervising Charities and Societies in accordance with Proclamation No. 621/2009 is </w:t>
      </w:r>
      <w:r w:rsidR="00D03753" w:rsidRPr="00C15AFF">
        <w:rPr>
          <w:rFonts w:cs="Times New Roman"/>
          <w:sz w:val="20"/>
          <w:szCs w:val="20"/>
        </w:rPr>
        <w:t>another key stakeholder</w:t>
      </w:r>
      <w:r w:rsidRPr="00C15AFF">
        <w:rPr>
          <w:rFonts w:cs="Times New Roman"/>
          <w:sz w:val="20"/>
          <w:szCs w:val="20"/>
        </w:rPr>
        <w:t xml:space="preserve"> in the monitoring and evaluation process of EEA’s activities. As per the same proclamation, charities and societies are required to submit the annual activity and audited reports to the </w:t>
      </w:r>
      <w:proofErr w:type="spellStart"/>
      <w:r w:rsidRPr="00C15AFF">
        <w:rPr>
          <w:rFonts w:cs="Times New Roman"/>
          <w:sz w:val="20"/>
          <w:szCs w:val="20"/>
        </w:rPr>
        <w:t>ChSA</w:t>
      </w:r>
      <w:proofErr w:type="spellEnd"/>
      <w:r w:rsidRPr="00C15AFF">
        <w:rPr>
          <w:rFonts w:cs="Times New Roman"/>
          <w:sz w:val="20"/>
          <w:szCs w:val="20"/>
        </w:rPr>
        <w:t xml:space="preserve"> within three months from the end of the financial year. Accordingly, EEA submits its activity and audited reports every year within the stated period of time.</w:t>
      </w:r>
    </w:p>
    <w:p w14:paraId="1076BFCF" w14:textId="77777777" w:rsidR="001305E1" w:rsidRPr="00C15AFF" w:rsidRDefault="001305E1" w:rsidP="00C15AFF">
      <w:pPr>
        <w:rPr>
          <w:rFonts w:cs="Times New Roman"/>
          <w:sz w:val="20"/>
          <w:szCs w:val="20"/>
        </w:rPr>
      </w:pPr>
    </w:p>
    <w:p w14:paraId="36A926FD" w14:textId="77777777" w:rsidR="001305E1" w:rsidRPr="00C15AFF" w:rsidRDefault="001305E1" w:rsidP="00C15AFF">
      <w:pPr>
        <w:rPr>
          <w:rFonts w:cs="Times New Roman"/>
          <w:sz w:val="20"/>
          <w:szCs w:val="20"/>
        </w:rPr>
      </w:pPr>
      <w:r w:rsidRPr="00C15AFF">
        <w:rPr>
          <w:rFonts w:cs="Times New Roman"/>
          <w:sz w:val="20"/>
          <w:szCs w:val="20"/>
        </w:rPr>
        <w:lastRenderedPageBreak/>
        <w:t xml:space="preserve">EEA produces and </w:t>
      </w:r>
      <w:r w:rsidR="00ED1F37" w:rsidRPr="00C15AFF">
        <w:rPr>
          <w:rFonts w:cs="Times New Roman"/>
          <w:sz w:val="20"/>
          <w:szCs w:val="20"/>
        </w:rPr>
        <w:t>submits progress</w:t>
      </w:r>
      <w:r w:rsidRPr="00C15AFF">
        <w:rPr>
          <w:rFonts w:cs="Times New Roman"/>
          <w:sz w:val="20"/>
          <w:szCs w:val="20"/>
        </w:rPr>
        <w:t xml:space="preserve"> reports consist</w:t>
      </w:r>
      <w:r w:rsidR="005B437D" w:rsidRPr="00C15AFF">
        <w:rPr>
          <w:rFonts w:cs="Times New Roman"/>
          <w:sz w:val="20"/>
          <w:szCs w:val="20"/>
        </w:rPr>
        <w:t>ing</w:t>
      </w:r>
      <w:r w:rsidRPr="00C15AFF">
        <w:rPr>
          <w:rFonts w:cs="Times New Roman"/>
          <w:sz w:val="20"/>
          <w:szCs w:val="20"/>
        </w:rPr>
        <w:t xml:space="preserve"> of Quarterly Report, Six Month Report, Annual Performance Report and Annual Work Plan, and External Financial Audit Report. The progress report provides basic information on the implementation of the Annual Plan i.e. whether the goals are achieved according</w:t>
      </w:r>
      <w:r w:rsidR="00D03753" w:rsidRPr="00C15AFF">
        <w:rPr>
          <w:sz w:val="20"/>
          <w:szCs w:val="20"/>
        </w:rPr>
        <w:t xml:space="preserve"> to</w:t>
      </w:r>
      <w:r w:rsidRPr="00C15AFF">
        <w:rPr>
          <w:rFonts w:cs="Times New Roman"/>
          <w:sz w:val="20"/>
          <w:szCs w:val="20"/>
        </w:rPr>
        <w:t xml:space="preserve"> the timelines; whether the resources available in the reporting period are adequate (</w:t>
      </w:r>
      <w:r w:rsidR="005B437D" w:rsidRPr="00C15AFF">
        <w:rPr>
          <w:rFonts w:cs="Times New Roman"/>
          <w:sz w:val="20"/>
          <w:szCs w:val="20"/>
        </w:rPr>
        <w:t>finance</w:t>
      </w:r>
      <w:r w:rsidRPr="00C15AFF">
        <w:rPr>
          <w:rFonts w:cs="Times New Roman"/>
          <w:sz w:val="20"/>
          <w:szCs w:val="20"/>
        </w:rPr>
        <w:t>, equipment, facilities, training, personnel etc.); whether the objectives are still realistic and priorities unchanged; the main challenges faced in the reporting period and the lesson learned in the period.</w:t>
      </w:r>
    </w:p>
    <w:p w14:paraId="124999FF" w14:textId="77777777" w:rsidR="00B52CBB" w:rsidRPr="00C15AFF" w:rsidRDefault="00B52CBB" w:rsidP="00C15AFF">
      <w:pPr>
        <w:rPr>
          <w:rFonts w:cs="Times New Roman"/>
          <w:sz w:val="20"/>
          <w:szCs w:val="20"/>
        </w:rPr>
      </w:pPr>
    </w:p>
    <w:p w14:paraId="2CA57633" w14:textId="77777777" w:rsidR="00124E57" w:rsidRPr="007C6CAE" w:rsidRDefault="00BE7425" w:rsidP="007C6CAE">
      <w:pPr>
        <w:pStyle w:val="ListParagraph"/>
        <w:numPr>
          <w:ilvl w:val="1"/>
          <w:numId w:val="1"/>
        </w:numPr>
        <w:ind w:left="1260" w:hanging="540"/>
        <w:outlineLvl w:val="1"/>
        <w:rPr>
          <w:rFonts w:cs="Times New Roman"/>
          <w:b/>
          <w:i/>
        </w:rPr>
      </w:pPr>
      <w:bookmarkStart w:id="70" w:name="_Toc446929104"/>
      <w:bookmarkStart w:id="71" w:name="_Toc446929419"/>
      <w:r w:rsidRPr="007C6CAE">
        <w:rPr>
          <w:rFonts w:cs="Times New Roman"/>
          <w:b/>
          <w:i/>
        </w:rPr>
        <w:t>Risk Management</w:t>
      </w:r>
      <w:r w:rsidR="00A11F14" w:rsidRPr="007C6CAE">
        <w:rPr>
          <w:rFonts w:cs="Times New Roman"/>
          <w:b/>
          <w:i/>
        </w:rPr>
        <w:t xml:space="preserve"> Strategy</w:t>
      </w:r>
      <w:bookmarkEnd w:id="70"/>
      <w:bookmarkEnd w:id="71"/>
    </w:p>
    <w:p w14:paraId="62B43C98" w14:textId="77777777" w:rsidR="00481895" w:rsidRPr="00C15AFF" w:rsidRDefault="00481895" w:rsidP="00C15AFF">
      <w:pPr>
        <w:pStyle w:val="ListParagraph"/>
        <w:ind w:left="0"/>
        <w:rPr>
          <w:rFonts w:cs="Times New Roman"/>
          <w:sz w:val="20"/>
          <w:szCs w:val="20"/>
        </w:rPr>
      </w:pPr>
    </w:p>
    <w:p w14:paraId="37858AA8" w14:textId="77777777" w:rsidR="00BE7425" w:rsidRPr="00C15AFF" w:rsidRDefault="00BE7425" w:rsidP="00C15AFF">
      <w:pPr>
        <w:pStyle w:val="ListParagraph"/>
        <w:ind w:left="0"/>
        <w:rPr>
          <w:rFonts w:cs="Times New Roman"/>
          <w:sz w:val="20"/>
          <w:szCs w:val="20"/>
        </w:rPr>
      </w:pPr>
      <w:r w:rsidRPr="00C15AFF">
        <w:rPr>
          <w:rFonts w:cs="Times New Roman"/>
          <w:sz w:val="20"/>
          <w:szCs w:val="20"/>
        </w:rPr>
        <w:t xml:space="preserve">It is assumed that the proposed fund from the donor(s) will be available in the required amount and at the required time. Nevertheless there are some potential risks which should be seriously considered and appropriate remedial measures should be contemplated. For instance, there is increased competition for funds from donors nowadays. This might reduce the amount of resource that </w:t>
      </w:r>
      <w:r w:rsidR="00B239E2" w:rsidRPr="00C15AFF">
        <w:rPr>
          <w:rFonts w:cs="Times New Roman"/>
          <w:sz w:val="20"/>
          <w:szCs w:val="20"/>
        </w:rPr>
        <w:t>EEA</w:t>
      </w:r>
      <w:r w:rsidRPr="00C15AFF">
        <w:rPr>
          <w:rFonts w:cs="Times New Roman"/>
          <w:sz w:val="20"/>
          <w:szCs w:val="20"/>
        </w:rPr>
        <w:t xml:space="preserve"> can raise from different donors. In addition, recent global developments have forced several donors to reduce their financial support. Lack of clarity on some clauses of the new societies and charities law may also be considered as one of the serious challenge. </w:t>
      </w:r>
    </w:p>
    <w:p w14:paraId="1925170A" w14:textId="77777777" w:rsidR="00BE7425" w:rsidRPr="00C15AFF" w:rsidRDefault="00BE7425" w:rsidP="00C15AFF">
      <w:pPr>
        <w:pStyle w:val="ListParagraph"/>
        <w:ind w:left="0"/>
        <w:rPr>
          <w:rFonts w:cs="Times New Roman"/>
          <w:sz w:val="20"/>
          <w:szCs w:val="20"/>
        </w:rPr>
      </w:pPr>
    </w:p>
    <w:p w14:paraId="3EF1A377" w14:textId="77777777" w:rsidR="00BE7425" w:rsidRPr="00C15AFF" w:rsidRDefault="00BE7425" w:rsidP="00C15AFF">
      <w:pPr>
        <w:pStyle w:val="ListParagraph"/>
        <w:ind w:left="0"/>
        <w:rPr>
          <w:rFonts w:cs="Times New Roman"/>
          <w:sz w:val="20"/>
          <w:szCs w:val="20"/>
        </w:rPr>
      </w:pPr>
      <w:r w:rsidRPr="00C15AFF">
        <w:rPr>
          <w:rFonts w:cs="Times New Roman"/>
          <w:sz w:val="20"/>
          <w:szCs w:val="20"/>
        </w:rPr>
        <w:t xml:space="preserve">In view of the above threats, </w:t>
      </w:r>
      <w:r w:rsidR="00B239E2" w:rsidRPr="00C15AFF">
        <w:rPr>
          <w:rFonts w:cs="Times New Roman"/>
          <w:sz w:val="20"/>
          <w:szCs w:val="20"/>
        </w:rPr>
        <w:t>EEA</w:t>
      </w:r>
      <w:r w:rsidRPr="00C15AFF">
        <w:rPr>
          <w:rFonts w:cs="Times New Roman"/>
          <w:sz w:val="20"/>
          <w:szCs w:val="20"/>
        </w:rPr>
        <w:t xml:space="preserve"> is striving to move towards sustaining its activities so that financial constraints do not hamper its activities in the future. Hence, </w:t>
      </w:r>
      <w:r w:rsidR="00B239E2" w:rsidRPr="00C15AFF">
        <w:rPr>
          <w:rFonts w:cs="Times New Roman"/>
          <w:sz w:val="20"/>
          <w:szCs w:val="20"/>
        </w:rPr>
        <w:t>EEA</w:t>
      </w:r>
      <w:r w:rsidRPr="00C15AFF">
        <w:rPr>
          <w:rFonts w:cs="Times New Roman"/>
          <w:sz w:val="20"/>
          <w:szCs w:val="20"/>
        </w:rPr>
        <w:t xml:space="preserve"> has laid out some strategies.</w:t>
      </w:r>
    </w:p>
    <w:p w14:paraId="5718D4FC" w14:textId="77777777" w:rsidR="00124E57" w:rsidRPr="00C15AFF" w:rsidRDefault="00B239E2" w:rsidP="00CF1565">
      <w:pPr>
        <w:pStyle w:val="BodyText3"/>
        <w:widowControl w:val="0"/>
        <w:numPr>
          <w:ilvl w:val="0"/>
          <w:numId w:val="30"/>
        </w:numPr>
        <w:tabs>
          <w:tab w:val="clear" w:pos="360"/>
        </w:tabs>
        <w:spacing w:after="0"/>
        <w:ind w:left="540"/>
        <w:rPr>
          <w:rFonts w:cs="Times New Roman"/>
          <w:sz w:val="20"/>
          <w:szCs w:val="20"/>
        </w:rPr>
      </w:pPr>
      <w:r w:rsidRPr="00C15AFF">
        <w:rPr>
          <w:rFonts w:cs="Times New Roman"/>
          <w:sz w:val="20"/>
          <w:szCs w:val="20"/>
        </w:rPr>
        <w:t>EEA</w:t>
      </w:r>
      <w:r w:rsidR="00BE7425" w:rsidRPr="00C15AFF">
        <w:rPr>
          <w:rFonts w:cs="Times New Roman"/>
          <w:sz w:val="20"/>
          <w:szCs w:val="20"/>
        </w:rPr>
        <w:t xml:space="preserve"> has often been requested to undertake surveys and researches from various organs. It will continue to accept and expand such undertakings in the future. </w:t>
      </w:r>
    </w:p>
    <w:p w14:paraId="6EAFAFB2" w14:textId="77777777" w:rsidR="00124E57" w:rsidRPr="00C15AFF" w:rsidRDefault="00BE7425" w:rsidP="00CF1565">
      <w:pPr>
        <w:pStyle w:val="BodyText3"/>
        <w:widowControl w:val="0"/>
        <w:numPr>
          <w:ilvl w:val="0"/>
          <w:numId w:val="30"/>
        </w:numPr>
        <w:tabs>
          <w:tab w:val="clear" w:pos="360"/>
        </w:tabs>
        <w:spacing w:after="0"/>
        <w:ind w:left="540"/>
        <w:rPr>
          <w:rFonts w:cs="Times New Roman"/>
          <w:sz w:val="20"/>
          <w:szCs w:val="20"/>
        </w:rPr>
      </w:pPr>
      <w:r w:rsidRPr="00C15AFF">
        <w:rPr>
          <w:rFonts w:cs="Times New Roman"/>
          <w:sz w:val="20"/>
          <w:szCs w:val="20"/>
        </w:rPr>
        <w:t>It will continue hosting researchers and providing services for which they will be charged overhead.</w:t>
      </w:r>
    </w:p>
    <w:p w14:paraId="64F42BEF" w14:textId="77777777" w:rsidR="00124E57" w:rsidRPr="00C15AFF" w:rsidRDefault="00B239E2" w:rsidP="00CF1565">
      <w:pPr>
        <w:pStyle w:val="BodyText3"/>
        <w:widowControl w:val="0"/>
        <w:numPr>
          <w:ilvl w:val="0"/>
          <w:numId w:val="30"/>
        </w:numPr>
        <w:tabs>
          <w:tab w:val="clear" w:pos="360"/>
        </w:tabs>
        <w:spacing w:after="0"/>
        <w:ind w:left="540"/>
        <w:rPr>
          <w:rFonts w:cs="Times New Roman"/>
          <w:sz w:val="20"/>
          <w:szCs w:val="20"/>
        </w:rPr>
      </w:pPr>
      <w:r w:rsidRPr="00C15AFF">
        <w:rPr>
          <w:rFonts w:cs="Times New Roman"/>
          <w:sz w:val="20"/>
          <w:szCs w:val="20"/>
        </w:rPr>
        <w:t>EEA</w:t>
      </w:r>
      <w:r w:rsidR="00BE7425" w:rsidRPr="00C15AFF">
        <w:rPr>
          <w:rFonts w:cs="Times New Roman"/>
          <w:sz w:val="20"/>
          <w:szCs w:val="20"/>
        </w:rPr>
        <w:t xml:space="preserve"> also plans to be engaged in providing regular short-term and long term trainings, which are expected to generate some more income. </w:t>
      </w:r>
    </w:p>
    <w:p w14:paraId="06465BCD" w14:textId="77777777" w:rsidR="00124E57" w:rsidRPr="00C15AFF" w:rsidRDefault="00B239E2" w:rsidP="00CF1565">
      <w:pPr>
        <w:pStyle w:val="BodyText3"/>
        <w:widowControl w:val="0"/>
        <w:numPr>
          <w:ilvl w:val="0"/>
          <w:numId w:val="30"/>
        </w:numPr>
        <w:tabs>
          <w:tab w:val="clear" w:pos="360"/>
        </w:tabs>
        <w:spacing w:after="0"/>
        <w:ind w:left="540"/>
        <w:rPr>
          <w:rFonts w:cs="Times New Roman"/>
          <w:sz w:val="20"/>
          <w:szCs w:val="20"/>
        </w:rPr>
      </w:pPr>
      <w:r w:rsidRPr="00C15AFF">
        <w:rPr>
          <w:rFonts w:cs="Times New Roman"/>
          <w:sz w:val="20"/>
          <w:szCs w:val="20"/>
        </w:rPr>
        <w:t>EEA</w:t>
      </w:r>
      <w:r w:rsidR="00BE7425" w:rsidRPr="00C15AFF">
        <w:rPr>
          <w:rFonts w:cs="Times New Roman"/>
          <w:sz w:val="20"/>
          <w:szCs w:val="20"/>
        </w:rPr>
        <w:t xml:space="preserve"> will attempt to increase the number of actual and potential donors.</w:t>
      </w:r>
    </w:p>
    <w:p w14:paraId="543C7122" w14:textId="77777777" w:rsidR="00124E57" w:rsidRPr="00C15AFF" w:rsidRDefault="00BE7425" w:rsidP="00CF1565">
      <w:pPr>
        <w:pStyle w:val="BodyText3"/>
        <w:widowControl w:val="0"/>
        <w:numPr>
          <w:ilvl w:val="0"/>
          <w:numId w:val="30"/>
        </w:numPr>
        <w:tabs>
          <w:tab w:val="clear" w:pos="360"/>
        </w:tabs>
        <w:spacing w:after="0"/>
        <w:ind w:left="540"/>
        <w:rPr>
          <w:rFonts w:cs="Times New Roman"/>
          <w:sz w:val="20"/>
          <w:szCs w:val="20"/>
        </w:rPr>
      </w:pPr>
      <w:r w:rsidRPr="00C15AFF">
        <w:rPr>
          <w:rFonts w:cs="Times New Roman"/>
          <w:sz w:val="20"/>
          <w:szCs w:val="20"/>
        </w:rPr>
        <w:t xml:space="preserve">Finally, </w:t>
      </w:r>
      <w:r w:rsidR="00B239E2" w:rsidRPr="00C15AFF">
        <w:rPr>
          <w:rFonts w:cs="Times New Roman"/>
          <w:sz w:val="20"/>
          <w:szCs w:val="20"/>
        </w:rPr>
        <w:t>EEA</w:t>
      </w:r>
      <w:r w:rsidRPr="00C15AFF">
        <w:rPr>
          <w:rFonts w:cs="Times New Roman"/>
          <w:sz w:val="20"/>
          <w:szCs w:val="20"/>
        </w:rPr>
        <w:t xml:space="preserve"> will also expand its membership base and raise their membership fees modestly. </w:t>
      </w:r>
    </w:p>
    <w:p w14:paraId="2DCCFEE4" w14:textId="77777777" w:rsidR="00BE7425" w:rsidRPr="00C15AFF" w:rsidRDefault="00BE7425" w:rsidP="00C15AFF">
      <w:pPr>
        <w:pStyle w:val="BodyText3"/>
        <w:widowControl w:val="0"/>
        <w:spacing w:after="0"/>
        <w:rPr>
          <w:rFonts w:cs="Times New Roman"/>
          <w:sz w:val="20"/>
          <w:szCs w:val="20"/>
        </w:rPr>
      </w:pPr>
    </w:p>
    <w:p w14:paraId="2C5B4CFE" w14:textId="77777777" w:rsidR="00BE7425" w:rsidRPr="00C15AFF" w:rsidRDefault="00BE7425" w:rsidP="00C15AFF">
      <w:pPr>
        <w:pStyle w:val="BodyText3"/>
        <w:widowControl w:val="0"/>
        <w:spacing w:after="0"/>
        <w:rPr>
          <w:rFonts w:cs="Times New Roman"/>
          <w:sz w:val="20"/>
          <w:szCs w:val="20"/>
        </w:rPr>
      </w:pPr>
      <w:r w:rsidRPr="00C15AFF">
        <w:rPr>
          <w:rFonts w:cs="Times New Roman"/>
          <w:sz w:val="20"/>
          <w:szCs w:val="20"/>
        </w:rPr>
        <w:t>In view of the challenges that come from the regulatory agency, Charity and Society Agency, EEA will conduct the following mitigating measures:</w:t>
      </w:r>
    </w:p>
    <w:p w14:paraId="45A56FC9" w14:textId="77777777" w:rsidR="00124E57" w:rsidRPr="00C15AFF" w:rsidRDefault="00BE7425" w:rsidP="00C15AFF">
      <w:pPr>
        <w:pStyle w:val="BodyText3"/>
        <w:widowControl w:val="0"/>
        <w:numPr>
          <w:ilvl w:val="0"/>
          <w:numId w:val="30"/>
        </w:numPr>
        <w:tabs>
          <w:tab w:val="clear" w:pos="360"/>
        </w:tabs>
        <w:spacing w:after="0"/>
        <w:ind w:left="720"/>
        <w:rPr>
          <w:rFonts w:cs="Times New Roman"/>
          <w:sz w:val="20"/>
          <w:szCs w:val="20"/>
        </w:rPr>
      </w:pPr>
      <w:r w:rsidRPr="00C15AFF">
        <w:rPr>
          <w:rFonts w:cs="Times New Roman"/>
          <w:sz w:val="20"/>
          <w:szCs w:val="20"/>
        </w:rPr>
        <w:t>Conduct doubt clearing exercises with various g</w:t>
      </w:r>
      <w:r w:rsidR="00D03753" w:rsidRPr="00C15AFF">
        <w:rPr>
          <w:rFonts w:cs="Times New Roman"/>
          <w:sz w:val="20"/>
          <w:szCs w:val="20"/>
        </w:rPr>
        <w:t xml:space="preserve">overnment officials including </w:t>
      </w:r>
      <w:proofErr w:type="spellStart"/>
      <w:r w:rsidR="00D03753" w:rsidRPr="00C15AFF">
        <w:rPr>
          <w:rFonts w:cs="Times New Roman"/>
          <w:sz w:val="20"/>
          <w:szCs w:val="20"/>
        </w:rPr>
        <w:t>Ch</w:t>
      </w:r>
      <w:r w:rsidRPr="00C15AFF">
        <w:rPr>
          <w:rFonts w:cs="Times New Roman"/>
          <w:sz w:val="20"/>
          <w:szCs w:val="20"/>
        </w:rPr>
        <w:t>SA</w:t>
      </w:r>
      <w:proofErr w:type="spellEnd"/>
      <w:r w:rsidRPr="00C15AFF">
        <w:rPr>
          <w:rFonts w:cs="Times New Roman"/>
          <w:sz w:val="20"/>
          <w:szCs w:val="20"/>
        </w:rPr>
        <w:t xml:space="preserve"> officials to explain its mandate. The EEA needs to assure all concerned that it is indeed a professional association whose ultimate objective is to provide a </w:t>
      </w:r>
      <w:r w:rsidRPr="00C15AFF">
        <w:rPr>
          <w:rFonts w:cs="Times New Roman"/>
          <w:sz w:val="20"/>
          <w:szCs w:val="20"/>
        </w:rPr>
        <w:lastRenderedPageBreak/>
        <w:t xml:space="preserve">platform for its members to contribute, using their specialized knowledge to improve the overall development of the country. </w:t>
      </w:r>
    </w:p>
    <w:p w14:paraId="76BE3EBE" w14:textId="77777777" w:rsidR="00124E57" w:rsidRPr="00C15AFF" w:rsidRDefault="00BE7425" w:rsidP="00C15AFF">
      <w:pPr>
        <w:pStyle w:val="BodyText3"/>
        <w:widowControl w:val="0"/>
        <w:numPr>
          <w:ilvl w:val="0"/>
          <w:numId w:val="30"/>
        </w:numPr>
        <w:tabs>
          <w:tab w:val="clear" w:pos="360"/>
        </w:tabs>
        <w:spacing w:after="0"/>
        <w:ind w:left="720"/>
        <w:rPr>
          <w:rFonts w:cs="Times New Roman"/>
          <w:sz w:val="20"/>
          <w:szCs w:val="20"/>
        </w:rPr>
      </w:pPr>
      <w:r w:rsidRPr="00C15AFF">
        <w:rPr>
          <w:rFonts w:cs="Times New Roman"/>
          <w:sz w:val="20"/>
          <w:szCs w:val="20"/>
        </w:rPr>
        <w:t>Enhance EEA’s professional standing by maintaining the high quality of its research, publications, policy dialogue and debate on critical economic issues in the country in a non-partisan manner.</w:t>
      </w:r>
    </w:p>
    <w:p w14:paraId="7B79FF39" w14:textId="77777777" w:rsidR="00F30A91" w:rsidRPr="00C15AFF" w:rsidRDefault="00BE7425" w:rsidP="00C15AFF">
      <w:pPr>
        <w:pStyle w:val="BodyText3"/>
        <w:widowControl w:val="0"/>
        <w:numPr>
          <w:ilvl w:val="0"/>
          <w:numId w:val="30"/>
        </w:numPr>
        <w:tabs>
          <w:tab w:val="clear" w:pos="360"/>
        </w:tabs>
        <w:spacing w:after="0"/>
        <w:ind w:left="720"/>
        <w:rPr>
          <w:rFonts w:cs="Times New Roman"/>
          <w:sz w:val="20"/>
          <w:szCs w:val="20"/>
        </w:rPr>
      </w:pPr>
      <w:r w:rsidRPr="00C15AFF">
        <w:rPr>
          <w:rFonts w:cs="Times New Roman"/>
          <w:sz w:val="20"/>
          <w:szCs w:val="20"/>
        </w:rPr>
        <w:t>Promote the professionalism of its members through training and the teaching of economics in the country and especially at the new universities.</w:t>
      </w:r>
    </w:p>
    <w:p w14:paraId="124125D2" w14:textId="77777777" w:rsidR="00D03753" w:rsidRDefault="00D03753" w:rsidP="00C15AFF">
      <w:pPr>
        <w:pStyle w:val="BodyText3"/>
        <w:widowControl w:val="0"/>
        <w:spacing w:after="0"/>
        <w:ind w:left="360"/>
        <w:rPr>
          <w:rFonts w:cs="Times New Roman"/>
          <w:sz w:val="20"/>
          <w:szCs w:val="20"/>
        </w:rPr>
      </w:pPr>
    </w:p>
    <w:p w14:paraId="6854A35B" w14:textId="77777777" w:rsidR="00D03753" w:rsidRPr="007C6CAE" w:rsidRDefault="00D03753" w:rsidP="007C6CAE">
      <w:pPr>
        <w:pStyle w:val="ListParagraph"/>
        <w:numPr>
          <w:ilvl w:val="1"/>
          <w:numId w:val="1"/>
        </w:numPr>
        <w:ind w:left="1260" w:hanging="540"/>
        <w:outlineLvl w:val="1"/>
        <w:rPr>
          <w:rFonts w:cs="Times New Roman"/>
          <w:b/>
          <w:i/>
        </w:rPr>
      </w:pPr>
      <w:bookmarkStart w:id="72" w:name="_Toc440640247"/>
      <w:bookmarkStart w:id="73" w:name="_Toc446929105"/>
      <w:bookmarkStart w:id="74" w:name="_Toc446929420"/>
      <w:r w:rsidRPr="007C6CAE">
        <w:rPr>
          <w:rFonts w:cs="Times New Roman"/>
          <w:b/>
          <w:i/>
        </w:rPr>
        <w:t>EEA Stakeholders</w:t>
      </w:r>
      <w:bookmarkEnd w:id="72"/>
      <w:bookmarkEnd w:id="73"/>
      <w:bookmarkEnd w:id="74"/>
      <w:r w:rsidRPr="007C6CAE">
        <w:rPr>
          <w:rFonts w:cs="Times New Roman"/>
          <w:b/>
          <w:i/>
        </w:rPr>
        <w:t xml:space="preserve"> </w:t>
      </w:r>
    </w:p>
    <w:p w14:paraId="120BD17F" w14:textId="77777777" w:rsidR="00D03753" w:rsidRPr="00C15AFF" w:rsidRDefault="00D03753" w:rsidP="00C15AFF">
      <w:pPr>
        <w:pStyle w:val="ListParagraph"/>
        <w:ind w:left="0"/>
        <w:rPr>
          <w:rFonts w:cs="Times New Roman"/>
          <w:sz w:val="20"/>
          <w:szCs w:val="20"/>
        </w:rPr>
      </w:pPr>
    </w:p>
    <w:p w14:paraId="6A70BD24" w14:textId="77777777" w:rsidR="00D03753" w:rsidRPr="00C15AFF" w:rsidRDefault="00D03753" w:rsidP="00C15AFF">
      <w:pPr>
        <w:pStyle w:val="ListParagraph"/>
        <w:ind w:left="0"/>
        <w:rPr>
          <w:rFonts w:cs="Times New Roman"/>
          <w:sz w:val="20"/>
          <w:szCs w:val="20"/>
        </w:rPr>
      </w:pPr>
      <w:r w:rsidRPr="00C15AFF">
        <w:rPr>
          <w:rFonts w:cs="Times New Roman"/>
          <w:sz w:val="20"/>
          <w:szCs w:val="20"/>
        </w:rPr>
        <w:t>As indicated in various sections of this strategy document, and from EEA’s Stakeholder Engagement Strategy Document, EEA has been working and collaborating with various stakeholders to realize its vision, mission and objectives. These include but not limited to:</w:t>
      </w:r>
    </w:p>
    <w:p w14:paraId="0214FD47" w14:textId="77777777" w:rsidR="00D03753" w:rsidRPr="00C15AFF" w:rsidRDefault="00D03753" w:rsidP="00C15AFF">
      <w:pPr>
        <w:pStyle w:val="BodyText3"/>
        <w:widowControl w:val="0"/>
        <w:numPr>
          <w:ilvl w:val="0"/>
          <w:numId w:val="30"/>
        </w:numPr>
        <w:tabs>
          <w:tab w:val="clear" w:pos="360"/>
        </w:tabs>
        <w:spacing w:after="0"/>
        <w:ind w:left="720"/>
        <w:rPr>
          <w:rFonts w:cs="Times New Roman"/>
          <w:sz w:val="20"/>
          <w:szCs w:val="20"/>
        </w:rPr>
      </w:pPr>
      <w:r w:rsidRPr="00C15AFF">
        <w:rPr>
          <w:rFonts w:cs="Times New Roman"/>
          <w:sz w:val="20"/>
          <w:szCs w:val="20"/>
        </w:rPr>
        <w:t>Federal and Regional Government ministries and bureaus,</w:t>
      </w:r>
    </w:p>
    <w:p w14:paraId="7A452F2F" w14:textId="77777777" w:rsidR="00D03753" w:rsidRPr="00C15AFF" w:rsidRDefault="00D03753" w:rsidP="00C15AFF">
      <w:pPr>
        <w:pStyle w:val="BodyText3"/>
        <w:widowControl w:val="0"/>
        <w:numPr>
          <w:ilvl w:val="0"/>
          <w:numId w:val="30"/>
        </w:numPr>
        <w:tabs>
          <w:tab w:val="clear" w:pos="360"/>
        </w:tabs>
        <w:spacing w:after="0"/>
        <w:ind w:left="720"/>
        <w:rPr>
          <w:rFonts w:cs="Times New Roman"/>
          <w:sz w:val="20"/>
          <w:szCs w:val="20"/>
        </w:rPr>
      </w:pPr>
      <w:r w:rsidRPr="00C15AFF">
        <w:rPr>
          <w:rFonts w:cs="Times New Roman"/>
          <w:sz w:val="20"/>
          <w:szCs w:val="20"/>
        </w:rPr>
        <w:t>Federal and regional academic and research institutions,</w:t>
      </w:r>
    </w:p>
    <w:p w14:paraId="4B30063A" w14:textId="77777777" w:rsidR="00D03753" w:rsidRPr="00C15AFF" w:rsidRDefault="00D03753" w:rsidP="00C15AFF">
      <w:pPr>
        <w:pStyle w:val="BodyText3"/>
        <w:widowControl w:val="0"/>
        <w:numPr>
          <w:ilvl w:val="0"/>
          <w:numId w:val="30"/>
        </w:numPr>
        <w:tabs>
          <w:tab w:val="clear" w:pos="360"/>
        </w:tabs>
        <w:spacing w:after="0"/>
        <w:ind w:left="720"/>
        <w:rPr>
          <w:rFonts w:cs="Times New Roman"/>
          <w:sz w:val="20"/>
          <w:szCs w:val="20"/>
        </w:rPr>
      </w:pPr>
      <w:r w:rsidRPr="00C15AFF">
        <w:rPr>
          <w:rFonts w:cs="Times New Roman"/>
          <w:sz w:val="20"/>
          <w:szCs w:val="20"/>
        </w:rPr>
        <w:t>Non-government and civil society organizations,</w:t>
      </w:r>
    </w:p>
    <w:p w14:paraId="0C6BBC0F" w14:textId="77777777" w:rsidR="00D03753" w:rsidRPr="00C15AFF" w:rsidRDefault="00D03753" w:rsidP="00C15AFF">
      <w:pPr>
        <w:pStyle w:val="BodyText3"/>
        <w:widowControl w:val="0"/>
        <w:numPr>
          <w:ilvl w:val="0"/>
          <w:numId w:val="30"/>
        </w:numPr>
        <w:tabs>
          <w:tab w:val="clear" w:pos="360"/>
        </w:tabs>
        <w:spacing w:after="0"/>
        <w:ind w:left="720"/>
        <w:rPr>
          <w:rFonts w:cs="Times New Roman"/>
          <w:sz w:val="20"/>
          <w:szCs w:val="20"/>
        </w:rPr>
      </w:pPr>
      <w:r w:rsidRPr="00C15AFF">
        <w:rPr>
          <w:rFonts w:cs="Times New Roman"/>
          <w:sz w:val="20"/>
          <w:szCs w:val="20"/>
        </w:rPr>
        <w:t>Private sector,</w:t>
      </w:r>
    </w:p>
    <w:p w14:paraId="1C1A4EE3" w14:textId="77777777" w:rsidR="00D03753" w:rsidRPr="00C15AFF" w:rsidRDefault="00D03753" w:rsidP="00C15AFF">
      <w:pPr>
        <w:pStyle w:val="BodyText3"/>
        <w:widowControl w:val="0"/>
        <w:numPr>
          <w:ilvl w:val="0"/>
          <w:numId w:val="30"/>
        </w:numPr>
        <w:tabs>
          <w:tab w:val="clear" w:pos="360"/>
        </w:tabs>
        <w:spacing w:after="0"/>
        <w:ind w:left="720"/>
        <w:rPr>
          <w:rFonts w:cs="Times New Roman"/>
          <w:sz w:val="20"/>
          <w:szCs w:val="20"/>
        </w:rPr>
      </w:pPr>
      <w:r w:rsidRPr="00C15AFF">
        <w:rPr>
          <w:rFonts w:cs="Times New Roman"/>
          <w:sz w:val="20"/>
          <w:szCs w:val="20"/>
        </w:rPr>
        <w:t xml:space="preserve">Development Partners, </w:t>
      </w:r>
      <w:r w:rsidR="005B437D" w:rsidRPr="00C15AFF">
        <w:rPr>
          <w:rFonts w:cs="Times New Roman"/>
          <w:sz w:val="20"/>
          <w:szCs w:val="20"/>
        </w:rPr>
        <w:t>and</w:t>
      </w:r>
    </w:p>
    <w:p w14:paraId="38512039" w14:textId="77777777" w:rsidR="00D03753" w:rsidRPr="00C15AFF" w:rsidRDefault="00D03753" w:rsidP="00C15AFF">
      <w:pPr>
        <w:pStyle w:val="BodyText3"/>
        <w:widowControl w:val="0"/>
        <w:numPr>
          <w:ilvl w:val="0"/>
          <w:numId w:val="30"/>
        </w:numPr>
        <w:tabs>
          <w:tab w:val="clear" w:pos="360"/>
        </w:tabs>
        <w:spacing w:after="0"/>
        <w:ind w:left="720"/>
        <w:rPr>
          <w:rFonts w:cs="Times New Roman"/>
          <w:sz w:val="20"/>
          <w:szCs w:val="20"/>
        </w:rPr>
      </w:pPr>
      <w:r w:rsidRPr="00C15AFF">
        <w:rPr>
          <w:rFonts w:cs="Times New Roman"/>
          <w:sz w:val="20"/>
          <w:szCs w:val="20"/>
        </w:rPr>
        <w:t>Members</w:t>
      </w:r>
      <w:r w:rsidR="005B437D" w:rsidRPr="00C15AFF">
        <w:rPr>
          <w:rFonts w:cs="Times New Roman"/>
          <w:sz w:val="20"/>
          <w:szCs w:val="20"/>
        </w:rPr>
        <w:t>.</w:t>
      </w:r>
    </w:p>
    <w:p w14:paraId="1B4E08AB" w14:textId="77777777" w:rsidR="00D03753" w:rsidRPr="00C15AFF" w:rsidRDefault="00D03753" w:rsidP="00C15AFF">
      <w:pPr>
        <w:pStyle w:val="ListParagraph"/>
        <w:ind w:left="0"/>
        <w:rPr>
          <w:rFonts w:cs="Times New Roman"/>
          <w:sz w:val="20"/>
          <w:szCs w:val="20"/>
        </w:rPr>
      </w:pPr>
    </w:p>
    <w:p w14:paraId="1BAF596C" w14:textId="77777777" w:rsidR="00D03753" w:rsidRPr="00C15AFF" w:rsidRDefault="00D03753" w:rsidP="00C15AFF">
      <w:pPr>
        <w:pStyle w:val="ListParagraph"/>
        <w:ind w:left="0"/>
        <w:rPr>
          <w:rFonts w:cs="Times New Roman"/>
          <w:sz w:val="20"/>
          <w:szCs w:val="20"/>
        </w:rPr>
      </w:pPr>
      <w:r w:rsidRPr="00C15AFF">
        <w:rPr>
          <w:rFonts w:cs="Times New Roman"/>
          <w:sz w:val="20"/>
          <w:szCs w:val="20"/>
        </w:rPr>
        <w:t>In the next five years EEA will intensify its engagement with these stakeholders by providing demand drive</w:t>
      </w:r>
      <w:r w:rsidR="00E12CE8">
        <w:rPr>
          <w:rFonts w:cs="Times New Roman"/>
          <w:sz w:val="20"/>
          <w:szCs w:val="20"/>
        </w:rPr>
        <w:t>n</w:t>
      </w:r>
      <w:r w:rsidRPr="00C15AFF">
        <w:rPr>
          <w:rFonts w:cs="Times New Roman"/>
          <w:sz w:val="20"/>
          <w:szCs w:val="20"/>
        </w:rPr>
        <w:t xml:space="preserve"> training, advisory and research services, </w:t>
      </w:r>
    </w:p>
    <w:p w14:paraId="31063AC9" w14:textId="77777777" w:rsidR="00F30A91" w:rsidRPr="00C15AFF" w:rsidRDefault="00F30A91" w:rsidP="00C15AFF">
      <w:pPr>
        <w:rPr>
          <w:rFonts w:cs="Times New Roman"/>
          <w:sz w:val="20"/>
          <w:szCs w:val="20"/>
        </w:rPr>
      </w:pPr>
    </w:p>
    <w:p w14:paraId="5709ED7C" w14:textId="77777777" w:rsidR="006678DB" w:rsidRPr="00A941AB" w:rsidRDefault="00F30A91" w:rsidP="00A941AB">
      <w:pPr>
        <w:pStyle w:val="ListParagraph"/>
        <w:numPr>
          <w:ilvl w:val="0"/>
          <w:numId w:val="1"/>
        </w:numPr>
        <w:ind w:left="720" w:hanging="720"/>
        <w:outlineLvl w:val="0"/>
        <w:rPr>
          <w:rFonts w:cs="Times New Roman"/>
          <w:b/>
          <w:i/>
          <w:sz w:val="24"/>
          <w:szCs w:val="24"/>
        </w:rPr>
      </w:pPr>
      <w:bookmarkStart w:id="75" w:name="_Toc297286879"/>
      <w:bookmarkStart w:id="76" w:name="_Toc446929106"/>
      <w:bookmarkStart w:id="77" w:name="_Toc446929421"/>
      <w:r w:rsidRPr="00A941AB">
        <w:rPr>
          <w:rFonts w:cs="Times New Roman"/>
          <w:b/>
          <w:i/>
          <w:sz w:val="24"/>
          <w:szCs w:val="24"/>
        </w:rPr>
        <w:t>CONCLUSIONS</w:t>
      </w:r>
      <w:bookmarkEnd w:id="75"/>
      <w:bookmarkEnd w:id="76"/>
      <w:bookmarkEnd w:id="77"/>
      <w:r w:rsidRPr="00A941AB">
        <w:rPr>
          <w:rFonts w:cs="Times New Roman"/>
          <w:b/>
          <w:i/>
          <w:sz w:val="24"/>
          <w:szCs w:val="24"/>
        </w:rPr>
        <w:t xml:space="preserve"> </w:t>
      </w:r>
    </w:p>
    <w:p w14:paraId="32E89E4A" w14:textId="77777777" w:rsidR="00F30A91" w:rsidRPr="00C15AFF" w:rsidRDefault="00F30A91" w:rsidP="00C15AFF">
      <w:pPr>
        <w:pStyle w:val="ListParagraph"/>
        <w:ind w:left="0"/>
        <w:rPr>
          <w:rFonts w:cs="Times New Roman"/>
          <w:sz w:val="20"/>
          <w:szCs w:val="20"/>
        </w:rPr>
      </w:pPr>
    </w:p>
    <w:p w14:paraId="210D5A78" w14:textId="77777777" w:rsidR="006678DB" w:rsidRPr="00C15AFF" w:rsidRDefault="006678DB" w:rsidP="00C15AFF">
      <w:pPr>
        <w:pStyle w:val="ListParagraph"/>
        <w:ind w:left="0"/>
        <w:rPr>
          <w:rFonts w:cs="Times New Roman"/>
          <w:sz w:val="20"/>
          <w:szCs w:val="20"/>
        </w:rPr>
      </w:pPr>
      <w:r w:rsidRPr="00C15AFF">
        <w:rPr>
          <w:rFonts w:cs="Times New Roman"/>
          <w:sz w:val="20"/>
          <w:szCs w:val="20"/>
        </w:rPr>
        <w:t xml:space="preserve">The Ethiopian Economics Association was established in 1991 as a non for profit professional association having upholding several objectives. One of the major objectives of EEA is to promote economic research and dissemination of the findings of such research to advance and help the economic policy formulation and implementation capabilities of Ethiopia. To realize this objective the Association has established the Ethiopian Economic Policy Research Institute (EEPRI) in 2000 as its main research and training arm. Since its establishment, EEPRI has undertaken several policy relevant research and training activities. It has also organized various forums on periodic basis covering many issues of national interest. Over its short life span, EEA has been able to assemble a critical mass of highly skilled professionals, attract funding from various donors, develop an effective organizational structure and governance system, and had made major contributions to the policy research and formulation in Ethiopia. EEA has now become a credible and reliable </w:t>
      </w:r>
      <w:r w:rsidRPr="00C15AFF">
        <w:rPr>
          <w:rFonts w:cs="Times New Roman"/>
          <w:sz w:val="20"/>
          <w:szCs w:val="20"/>
        </w:rPr>
        <w:lastRenderedPageBreak/>
        <w:t xml:space="preserve">policy research organization and has achieved recognition from both local and international organizations. </w:t>
      </w:r>
    </w:p>
    <w:p w14:paraId="1854826A" w14:textId="77777777" w:rsidR="006678DB" w:rsidRPr="00C15AFF" w:rsidRDefault="006678DB" w:rsidP="00C15AFF">
      <w:pPr>
        <w:pStyle w:val="ListParagraph"/>
        <w:ind w:left="0"/>
        <w:rPr>
          <w:rFonts w:cs="Times New Roman"/>
          <w:sz w:val="20"/>
          <w:szCs w:val="20"/>
        </w:rPr>
      </w:pPr>
    </w:p>
    <w:p w14:paraId="7D1BE7A8" w14:textId="77777777" w:rsidR="006678DB" w:rsidRPr="00C15AFF" w:rsidRDefault="006678DB" w:rsidP="00C15AFF">
      <w:pPr>
        <w:pStyle w:val="ListParagraph"/>
        <w:ind w:left="0"/>
        <w:rPr>
          <w:rFonts w:cs="Times New Roman"/>
          <w:sz w:val="20"/>
          <w:szCs w:val="20"/>
        </w:rPr>
      </w:pPr>
      <w:r w:rsidRPr="00C15AFF">
        <w:rPr>
          <w:rFonts w:cs="Times New Roman"/>
          <w:sz w:val="20"/>
          <w:szCs w:val="20"/>
        </w:rPr>
        <w:t xml:space="preserve">The demand for sound and appropriate economic policies and short term capacity building trainings are increasing in Ethiopia. There is huge gap between the supply and demand for alternative policy relevant studies. Institutions like EEA could significantly help in filling the gap in policy research. This project document has been prepared primarily to request Partner Institutions for further collaboration and support. The collective resources from different sources will enable EEA to further enhance its capacity and meet the ever increasing demand for policy related research and analysis and other capacity building efforts and will contribute significantly in the development process of Ethiopia. EEA strongly believes that Ethiopia’s development partners and policy makers and the general public require credible and independent policy opinion on relevant and critical economic issues. It will also continue to build the capacity of various stakeholders and thereby contribute its professional input into the development of the country. Since capacity at the regional level is extremely limited EEA will give special attention to engaging and building the capacities of local policy makers and other development actors. </w:t>
      </w:r>
    </w:p>
    <w:p w14:paraId="32931F5A" w14:textId="77777777" w:rsidR="00BE6703" w:rsidRPr="00C15AFF" w:rsidRDefault="00BE6703" w:rsidP="00C15AFF">
      <w:pPr>
        <w:pStyle w:val="ListParagraph"/>
        <w:ind w:left="0"/>
        <w:rPr>
          <w:rFonts w:cs="Times New Roman"/>
          <w:sz w:val="20"/>
          <w:szCs w:val="20"/>
        </w:rPr>
        <w:sectPr w:rsidR="00BE6703" w:rsidRPr="00C15AFF" w:rsidSect="00045FEF">
          <w:footerReference w:type="default" r:id="rId14"/>
          <w:pgSz w:w="11909" w:h="16834" w:code="9"/>
          <w:pgMar w:top="2160" w:right="3024" w:bottom="1728" w:left="1440" w:header="1440" w:footer="2880" w:gutter="0"/>
          <w:pgNumType w:start="1"/>
          <w:cols w:space="720"/>
          <w:docGrid w:linePitch="360"/>
        </w:sectPr>
      </w:pPr>
    </w:p>
    <w:p w14:paraId="51269B55" w14:textId="77777777" w:rsidR="00BE6703" w:rsidRPr="00EB142F" w:rsidRDefault="00BE6703" w:rsidP="00C15AFF">
      <w:pPr>
        <w:rPr>
          <w:rFonts w:cs="Times New Roman"/>
          <w:i/>
        </w:rPr>
      </w:pPr>
      <w:r w:rsidRPr="00EB142F">
        <w:rPr>
          <w:rFonts w:cs="Times New Roman"/>
          <w:b/>
          <w:i/>
        </w:rPr>
        <w:lastRenderedPageBreak/>
        <w:t xml:space="preserve">Annex 1: </w:t>
      </w:r>
      <w:r w:rsidR="004C675A" w:rsidRPr="00EB142F">
        <w:rPr>
          <w:rFonts w:cs="Times New Roman"/>
          <w:b/>
          <w:i/>
        </w:rPr>
        <w:t xml:space="preserve"> </w:t>
      </w:r>
      <w:r w:rsidRPr="00EB142F">
        <w:rPr>
          <w:rFonts w:cs="Times New Roman"/>
          <w:b/>
          <w:i/>
        </w:rPr>
        <w:t>Strengths and strategic actions</w:t>
      </w:r>
    </w:p>
    <w:tbl>
      <w:tblPr>
        <w:tblW w:w="12960" w:type="dxa"/>
        <w:tblInd w:w="108"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8"/>
        <w:gridCol w:w="7110"/>
        <w:gridCol w:w="4392"/>
      </w:tblGrid>
      <w:tr w:rsidR="00BE6703" w:rsidRPr="00C15AFF" w14:paraId="5551F767" w14:textId="77777777" w:rsidTr="00CF1565">
        <w:trPr>
          <w:tblHeader/>
        </w:trPr>
        <w:tc>
          <w:tcPr>
            <w:tcW w:w="1458" w:type="dxa"/>
          </w:tcPr>
          <w:p w14:paraId="5121EB56" w14:textId="77777777" w:rsidR="00BE6703" w:rsidRPr="0014255F" w:rsidRDefault="00BE6703" w:rsidP="00C15AFF">
            <w:pPr>
              <w:rPr>
                <w:rFonts w:cs="Times New Roman"/>
                <w:b/>
                <w:sz w:val="18"/>
                <w:szCs w:val="18"/>
              </w:rPr>
            </w:pPr>
            <w:r w:rsidRPr="0014255F">
              <w:rPr>
                <w:rFonts w:cs="Times New Roman"/>
                <w:b/>
                <w:sz w:val="18"/>
                <w:szCs w:val="18"/>
              </w:rPr>
              <w:t>Issue</w:t>
            </w:r>
          </w:p>
        </w:tc>
        <w:tc>
          <w:tcPr>
            <w:tcW w:w="7110" w:type="dxa"/>
          </w:tcPr>
          <w:p w14:paraId="1D4E2BD2" w14:textId="77777777" w:rsidR="00BE6703" w:rsidRPr="0014255F" w:rsidRDefault="00BE6703" w:rsidP="00E10DF2">
            <w:pPr>
              <w:ind w:right="450"/>
              <w:jc w:val="center"/>
              <w:rPr>
                <w:rFonts w:cs="Times New Roman"/>
                <w:b/>
                <w:sz w:val="18"/>
                <w:szCs w:val="18"/>
              </w:rPr>
            </w:pPr>
            <w:r w:rsidRPr="0014255F">
              <w:rPr>
                <w:rFonts w:cs="Times New Roman"/>
                <w:b/>
                <w:sz w:val="18"/>
                <w:szCs w:val="18"/>
              </w:rPr>
              <w:t>Strengths</w:t>
            </w:r>
          </w:p>
        </w:tc>
        <w:tc>
          <w:tcPr>
            <w:tcW w:w="4392" w:type="dxa"/>
          </w:tcPr>
          <w:p w14:paraId="5AF3C824" w14:textId="77777777" w:rsidR="00BE6703" w:rsidRPr="0014255F" w:rsidRDefault="00BE6703" w:rsidP="00C15AFF">
            <w:pPr>
              <w:jc w:val="center"/>
              <w:rPr>
                <w:rFonts w:cs="Times New Roman"/>
                <w:b/>
                <w:sz w:val="18"/>
                <w:szCs w:val="18"/>
              </w:rPr>
            </w:pPr>
            <w:r w:rsidRPr="0014255F">
              <w:rPr>
                <w:rFonts w:cs="Times New Roman"/>
                <w:b/>
                <w:sz w:val="18"/>
                <w:szCs w:val="18"/>
              </w:rPr>
              <w:t>Strategic actions</w:t>
            </w:r>
          </w:p>
        </w:tc>
      </w:tr>
      <w:tr w:rsidR="00BE6703" w:rsidRPr="00C15AFF" w14:paraId="49D4D61D" w14:textId="77777777" w:rsidTr="00CF1565">
        <w:tc>
          <w:tcPr>
            <w:tcW w:w="1458" w:type="dxa"/>
          </w:tcPr>
          <w:p w14:paraId="448CFA97" w14:textId="77777777" w:rsidR="00BE6703" w:rsidRPr="0014255F" w:rsidRDefault="00BE6703" w:rsidP="00C15AFF">
            <w:pPr>
              <w:rPr>
                <w:rFonts w:cs="Times New Roman"/>
                <w:sz w:val="18"/>
                <w:szCs w:val="18"/>
              </w:rPr>
            </w:pPr>
            <w:r w:rsidRPr="0014255F">
              <w:rPr>
                <w:rFonts w:cs="Times New Roman"/>
                <w:sz w:val="18"/>
                <w:szCs w:val="18"/>
              </w:rPr>
              <w:t xml:space="preserve">Image </w:t>
            </w:r>
          </w:p>
        </w:tc>
        <w:tc>
          <w:tcPr>
            <w:tcW w:w="7110" w:type="dxa"/>
          </w:tcPr>
          <w:p w14:paraId="6F765A54"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Promotes culture of tolerance for opinion differences through the organization of various forums.</w:t>
            </w:r>
          </w:p>
          <w:p w14:paraId="2A7442CD"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Credible source of information for information users and stakeholders.</w:t>
            </w:r>
          </w:p>
          <w:p w14:paraId="493376BB"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Considered as benchmark by other Associations in Ethiopia.</w:t>
            </w:r>
          </w:p>
          <w:p w14:paraId="565ECFFB"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 xml:space="preserve">Considered as opinion leader in discussion </w:t>
            </w:r>
            <w:r w:rsidR="00E12CE8" w:rsidRPr="00E12CE8">
              <w:rPr>
                <w:rFonts w:asciiTheme="minorHAnsi" w:hAnsiTheme="minorHAnsi"/>
                <w:sz w:val="18"/>
                <w:szCs w:val="18"/>
              </w:rPr>
              <w:t>forums</w:t>
            </w:r>
            <w:r w:rsidRPr="0014255F">
              <w:rPr>
                <w:rFonts w:asciiTheme="minorHAnsi" w:hAnsiTheme="minorHAnsi"/>
                <w:sz w:val="18"/>
                <w:szCs w:val="18"/>
              </w:rPr>
              <w:t>.</w:t>
            </w:r>
          </w:p>
          <w:p w14:paraId="0E5DA72E"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lang w:val="en-GB"/>
              </w:rPr>
              <w:t xml:space="preserve">EEA’s non-partisan and </w:t>
            </w:r>
            <w:proofErr w:type="spellStart"/>
            <w:r w:rsidRPr="0014255F">
              <w:rPr>
                <w:rFonts w:asciiTheme="minorHAnsi" w:hAnsiTheme="minorHAnsi"/>
                <w:sz w:val="18"/>
                <w:szCs w:val="18"/>
                <w:lang w:val="en-GB"/>
              </w:rPr>
              <w:t>non political</w:t>
            </w:r>
            <w:proofErr w:type="spellEnd"/>
            <w:r w:rsidRPr="0014255F">
              <w:rPr>
                <w:rFonts w:asciiTheme="minorHAnsi" w:hAnsiTheme="minorHAnsi"/>
                <w:sz w:val="18"/>
                <w:szCs w:val="18"/>
                <w:lang w:val="en-GB"/>
              </w:rPr>
              <w:t xml:space="preserve"> position makes it to be partner for donors, government, civil societies, international organisations, associations, public and private organizations.</w:t>
            </w:r>
          </w:p>
        </w:tc>
        <w:tc>
          <w:tcPr>
            <w:tcW w:w="4392" w:type="dxa"/>
          </w:tcPr>
          <w:p w14:paraId="39E33EC4"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Reinforce professionalism and doubt clearing effort.</w:t>
            </w:r>
          </w:p>
          <w:p w14:paraId="5DEBC1BD"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Maintain non-partisan position.</w:t>
            </w:r>
          </w:p>
          <w:p w14:paraId="38745603"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 xml:space="preserve">Maintain and improve performance and activities. </w:t>
            </w:r>
          </w:p>
          <w:p w14:paraId="62148F93"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 xml:space="preserve">Sustain </w:t>
            </w:r>
            <w:r w:rsidR="00E12CE8" w:rsidRPr="00E12CE8">
              <w:rPr>
                <w:rFonts w:asciiTheme="minorHAnsi" w:hAnsiTheme="minorHAnsi"/>
                <w:sz w:val="18"/>
                <w:szCs w:val="18"/>
              </w:rPr>
              <w:t>forums</w:t>
            </w:r>
            <w:r w:rsidRPr="0014255F">
              <w:rPr>
                <w:rFonts w:asciiTheme="minorHAnsi" w:hAnsiTheme="minorHAnsi"/>
                <w:sz w:val="18"/>
                <w:szCs w:val="18"/>
              </w:rPr>
              <w:t xml:space="preserve"> and improve quality</w:t>
            </w:r>
          </w:p>
        </w:tc>
      </w:tr>
      <w:tr w:rsidR="00BE6703" w:rsidRPr="00C15AFF" w14:paraId="24EF8F8B" w14:textId="77777777" w:rsidTr="00CF1565">
        <w:tc>
          <w:tcPr>
            <w:tcW w:w="1458" w:type="dxa"/>
          </w:tcPr>
          <w:p w14:paraId="0526FCF7" w14:textId="77777777" w:rsidR="00BE6703" w:rsidRPr="0014255F" w:rsidRDefault="00BE6703" w:rsidP="00C15AFF">
            <w:pPr>
              <w:rPr>
                <w:rFonts w:cs="Times New Roman"/>
                <w:sz w:val="18"/>
                <w:szCs w:val="18"/>
              </w:rPr>
            </w:pPr>
            <w:r w:rsidRPr="0014255F">
              <w:rPr>
                <w:rFonts w:cs="Times New Roman"/>
                <w:sz w:val="18"/>
                <w:szCs w:val="18"/>
              </w:rPr>
              <w:t>Membership</w:t>
            </w:r>
          </w:p>
        </w:tc>
        <w:tc>
          <w:tcPr>
            <w:tcW w:w="7110" w:type="dxa"/>
          </w:tcPr>
          <w:p w14:paraId="43C34ED2" w14:textId="77777777" w:rsidR="00BE6703" w:rsidRPr="0014255F" w:rsidRDefault="00BE6703" w:rsidP="00E12CE8">
            <w:pPr>
              <w:rPr>
                <w:rFonts w:cs="Times New Roman"/>
                <w:sz w:val="18"/>
                <w:szCs w:val="18"/>
              </w:rPr>
            </w:pPr>
            <w:r w:rsidRPr="0014255F">
              <w:rPr>
                <w:rFonts w:cs="Times New Roman"/>
                <w:sz w:val="18"/>
                <w:szCs w:val="18"/>
              </w:rPr>
              <w:t>A relatively strong constituency base /</w:t>
            </w:r>
            <w:r w:rsidR="00E12CE8">
              <w:rPr>
                <w:rFonts w:cs="Times New Roman"/>
                <w:sz w:val="18"/>
                <w:szCs w:val="18"/>
              </w:rPr>
              <w:t>more than 4500</w:t>
            </w:r>
            <w:r w:rsidRPr="0014255F">
              <w:rPr>
                <w:rFonts w:cs="Times New Roman"/>
                <w:sz w:val="18"/>
                <w:szCs w:val="18"/>
              </w:rPr>
              <w:t xml:space="preserve"> registered  Members/</w:t>
            </w:r>
          </w:p>
        </w:tc>
        <w:tc>
          <w:tcPr>
            <w:tcW w:w="4392" w:type="dxa"/>
          </w:tcPr>
          <w:p w14:paraId="36B3A5E2"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 xml:space="preserve">Increase membership base by maximizing members’ interest and expanding to regions. </w:t>
            </w:r>
          </w:p>
        </w:tc>
      </w:tr>
      <w:tr w:rsidR="00BE6703" w:rsidRPr="00C15AFF" w14:paraId="740C2555" w14:textId="77777777" w:rsidTr="00CF1565">
        <w:tc>
          <w:tcPr>
            <w:tcW w:w="1458" w:type="dxa"/>
          </w:tcPr>
          <w:p w14:paraId="15628311" w14:textId="77777777" w:rsidR="00BE6703" w:rsidRPr="0014255F" w:rsidRDefault="00BE6703" w:rsidP="00C15AFF">
            <w:pPr>
              <w:rPr>
                <w:rFonts w:cs="Times New Roman"/>
                <w:sz w:val="18"/>
                <w:szCs w:val="18"/>
              </w:rPr>
            </w:pPr>
            <w:r w:rsidRPr="0014255F">
              <w:rPr>
                <w:rFonts w:cs="Times New Roman"/>
                <w:sz w:val="18"/>
                <w:szCs w:val="18"/>
              </w:rPr>
              <w:t xml:space="preserve">Governance </w:t>
            </w:r>
          </w:p>
        </w:tc>
        <w:tc>
          <w:tcPr>
            <w:tcW w:w="7110" w:type="dxa"/>
          </w:tcPr>
          <w:p w14:paraId="7F4AE628"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lang w:val="en-GB"/>
              </w:rPr>
              <w:t xml:space="preserve">Some of the Executive Committee members are prominent scholars who have wide recognition, high integrity, credibility and reputation.  </w:t>
            </w:r>
          </w:p>
          <w:p w14:paraId="776C9B91"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lang w:val="en-GB"/>
              </w:rPr>
              <w:t>Some members of the Executive Committee are able to access people and institutions at the highest levels in public, private sector, and donor's organizations.</w:t>
            </w:r>
          </w:p>
          <w:p w14:paraId="1C990071"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Visionary and committed leadership.</w:t>
            </w:r>
          </w:p>
        </w:tc>
        <w:tc>
          <w:tcPr>
            <w:tcW w:w="4392" w:type="dxa"/>
          </w:tcPr>
          <w:p w14:paraId="34B29EC8"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Take advantage of their image.</w:t>
            </w:r>
          </w:p>
          <w:p w14:paraId="43822D2E"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 xml:space="preserve">Use these personalities for image positioning. </w:t>
            </w:r>
          </w:p>
        </w:tc>
      </w:tr>
      <w:tr w:rsidR="00BE6703" w:rsidRPr="00C15AFF" w14:paraId="6EA278EE" w14:textId="77777777" w:rsidTr="00CF1565">
        <w:trPr>
          <w:trHeight w:val="611"/>
        </w:trPr>
        <w:tc>
          <w:tcPr>
            <w:tcW w:w="1458" w:type="dxa"/>
          </w:tcPr>
          <w:p w14:paraId="1101361A" w14:textId="77777777" w:rsidR="00BE6703" w:rsidRPr="0014255F" w:rsidRDefault="00BE6703" w:rsidP="00C15AFF">
            <w:pPr>
              <w:rPr>
                <w:rFonts w:cs="Times New Roman"/>
                <w:sz w:val="18"/>
                <w:szCs w:val="18"/>
              </w:rPr>
            </w:pPr>
            <w:r w:rsidRPr="0014255F">
              <w:rPr>
                <w:rFonts w:cs="Times New Roman"/>
                <w:sz w:val="18"/>
                <w:szCs w:val="18"/>
              </w:rPr>
              <w:t>Human Resource</w:t>
            </w:r>
          </w:p>
        </w:tc>
        <w:tc>
          <w:tcPr>
            <w:tcW w:w="7110" w:type="dxa"/>
          </w:tcPr>
          <w:p w14:paraId="76853F9C"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lang w:val="en-GB"/>
              </w:rPr>
              <w:t>High profile researchers</w:t>
            </w:r>
          </w:p>
          <w:p w14:paraId="70E63E67"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lang w:val="en-GB"/>
              </w:rPr>
              <w:t xml:space="preserve">Team spirit </w:t>
            </w:r>
          </w:p>
          <w:p w14:paraId="4BF4E3A3"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Good working atmosphere.</w:t>
            </w:r>
          </w:p>
        </w:tc>
        <w:tc>
          <w:tcPr>
            <w:tcW w:w="4392" w:type="dxa"/>
          </w:tcPr>
          <w:p w14:paraId="0CCDC58D"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Continue to hire high caliber staff through proper screening.</w:t>
            </w:r>
          </w:p>
          <w:p w14:paraId="4D2063D3"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Introduce incentives.</w:t>
            </w:r>
          </w:p>
        </w:tc>
      </w:tr>
      <w:tr w:rsidR="00BE6703" w:rsidRPr="00C15AFF" w14:paraId="12CF2D11" w14:textId="77777777" w:rsidTr="00CF1565">
        <w:tc>
          <w:tcPr>
            <w:tcW w:w="1458" w:type="dxa"/>
          </w:tcPr>
          <w:p w14:paraId="6A063626" w14:textId="77777777" w:rsidR="00BE6703" w:rsidRPr="0014255F" w:rsidRDefault="00BE6703" w:rsidP="00C15AFF">
            <w:pPr>
              <w:rPr>
                <w:rFonts w:cs="Times New Roman"/>
                <w:sz w:val="18"/>
                <w:szCs w:val="18"/>
              </w:rPr>
            </w:pPr>
            <w:r w:rsidRPr="0014255F">
              <w:rPr>
                <w:rFonts w:cs="Times New Roman"/>
                <w:sz w:val="18"/>
                <w:szCs w:val="18"/>
              </w:rPr>
              <w:t xml:space="preserve">Research and publications </w:t>
            </w:r>
          </w:p>
        </w:tc>
        <w:tc>
          <w:tcPr>
            <w:tcW w:w="7110" w:type="dxa"/>
          </w:tcPr>
          <w:p w14:paraId="0B583B08"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 xml:space="preserve">High quality output </w:t>
            </w:r>
          </w:p>
          <w:p w14:paraId="52DD529C"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Good culture of research practice</w:t>
            </w:r>
          </w:p>
          <w:p w14:paraId="0FB70710"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 xml:space="preserve">Served as a link between policy makers and the general public through discussion </w:t>
            </w:r>
            <w:r w:rsidR="00E12CE8" w:rsidRPr="00E12CE8">
              <w:rPr>
                <w:rFonts w:asciiTheme="minorHAnsi" w:hAnsiTheme="minorHAnsi"/>
                <w:sz w:val="18"/>
                <w:szCs w:val="18"/>
              </w:rPr>
              <w:t>forums</w:t>
            </w:r>
            <w:r w:rsidRPr="0014255F">
              <w:rPr>
                <w:rFonts w:asciiTheme="minorHAnsi" w:hAnsiTheme="minorHAnsi"/>
                <w:sz w:val="18"/>
                <w:szCs w:val="18"/>
              </w:rPr>
              <w:t xml:space="preserve"> </w:t>
            </w:r>
            <w:r w:rsidRPr="0014255F">
              <w:rPr>
                <w:rFonts w:asciiTheme="minorHAnsi" w:hAnsiTheme="minorHAnsi"/>
                <w:sz w:val="18"/>
                <w:szCs w:val="18"/>
              </w:rPr>
              <w:lastRenderedPageBreak/>
              <w:t xml:space="preserve">and publications. </w:t>
            </w:r>
          </w:p>
          <w:p w14:paraId="7B96A2DC"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color w:val="FF9900"/>
                <w:sz w:val="18"/>
                <w:szCs w:val="18"/>
              </w:rPr>
            </w:pPr>
            <w:r w:rsidRPr="0014255F">
              <w:rPr>
                <w:rFonts w:asciiTheme="minorHAnsi" w:hAnsiTheme="minorHAnsi"/>
                <w:sz w:val="18"/>
                <w:szCs w:val="18"/>
              </w:rPr>
              <w:t xml:space="preserve">Experience in organizing national and international conferences. </w:t>
            </w:r>
          </w:p>
        </w:tc>
        <w:tc>
          <w:tcPr>
            <w:tcW w:w="4392" w:type="dxa"/>
          </w:tcPr>
          <w:p w14:paraId="5CF2DF03"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lastRenderedPageBreak/>
              <w:t>Strive for continuous improvement.</w:t>
            </w:r>
          </w:p>
          <w:p w14:paraId="6C625120" w14:textId="77777777" w:rsidR="00BE6703" w:rsidRPr="0014255F" w:rsidRDefault="00BE6703" w:rsidP="00C15AFF">
            <w:pPr>
              <w:rPr>
                <w:rFonts w:cs="Times New Roman"/>
                <w:color w:val="FF9900"/>
                <w:sz w:val="18"/>
                <w:szCs w:val="18"/>
              </w:rPr>
            </w:pPr>
            <w:r w:rsidRPr="0014255F">
              <w:rPr>
                <w:rFonts w:cs="Times New Roman"/>
                <w:color w:val="FF9900"/>
                <w:sz w:val="18"/>
                <w:szCs w:val="18"/>
              </w:rPr>
              <w:t>.</w:t>
            </w:r>
          </w:p>
        </w:tc>
      </w:tr>
      <w:tr w:rsidR="00BE6703" w:rsidRPr="00C15AFF" w14:paraId="6D2A4EB9" w14:textId="77777777" w:rsidTr="00CF1565">
        <w:trPr>
          <w:trHeight w:val="449"/>
        </w:trPr>
        <w:tc>
          <w:tcPr>
            <w:tcW w:w="1458" w:type="dxa"/>
          </w:tcPr>
          <w:p w14:paraId="3100A325" w14:textId="77777777" w:rsidR="00BE6703" w:rsidRPr="0014255F" w:rsidRDefault="00BE6703" w:rsidP="00C15AFF">
            <w:pPr>
              <w:rPr>
                <w:rFonts w:cs="Times New Roman"/>
                <w:sz w:val="18"/>
                <w:szCs w:val="18"/>
              </w:rPr>
            </w:pPr>
            <w:r w:rsidRPr="0014255F">
              <w:rPr>
                <w:rFonts w:cs="Times New Roman"/>
                <w:sz w:val="18"/>
                <w:szCs w:val="18"/>
              </w:rPr>
              <w:lastRenderedPageBreak/>
              <w:t xml:space="preserve">Finance </w:t>
            </w:r>
          </w:p>
        </w:tc>
        <w:tc>
          <w:tcPr>
            <w:tcW w:w="7110" w:type="dxa"/>
          </w:tcPr>
          <w:p w14:paraId="007F7E3D"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 xml:space="preserve">Strong fund mobilization effort </w:t>
            </w:r>
          </w:p>
        </w:tc>
        <w:tc>
          <w:tcPr>
            <w:tcW w:w="4392" w:type="dxa"/>
          </w:tcPr>
          <w:p w14:paraId="361A9BB0" w14:textId="77777777" w:rsidR="00500C09" w:rsidRPr="0014255F" w:rsidRDefault="00500C09"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Diversify partners</w:t>
            </w:r>
          </w:p>
          <w:p w14:paraId="35D38B40" w14:textId="77777777" w:rsidR="00500C09" w:rsidRPr="0014255F" w:rsidRDefault="00500C09"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Strengthen Institutional partnership in research and training activities with local and intentional research institutions and universities</w:t>
            </w:r>
          </w:p>
          <w:p w14:paraId="0F91F32A" w14:textId="77777777" w:rsidR="00BE6703" w:rsidRPr="0014255F" w:rsidRDefault="00500C09"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Strengthen</w:t>
            </w:r>
            <w:r w:rsidR="00BE6703" w:rsidRPr="0014255F">
              <w:rPr>
                <w:rFonts w:asciiTheme="minorHAnsi" w:hAnsiTheme="minorHAnsi"/>
                <w:sz w:val="18"/>
                <w:szCs w:val="18"/>
              </w:rPr>
              <w:t xml:space="preserve"> internal revenue generation capacity. </w:t>
            </w:r>
          </w:p>
        </w:tc>
      </w:tr>
      <w:tr w:rsidR="00BE6703" w:rsidRPr="00C15AFF" w14:paraId="6F57A93E" w14:textId="77777777" w:rsidTr="00CF1565">
        <w:tc>
          <w:tcPr>
            <w:tcW w:w="1458" w:type="dxa"/>
          </w:tcPr>
          <w:p w14:paraId="0B1AFF74" w14:textId="77777777" w:rsidR="00BE6703" w:rsidRPr="0014255F" w:rsidRDefault="00BE6703" w:rsidP="00C15AFF">
            <w:pPr>
              <w:rPr>
                <w:rFonts w:cs="Times New Roman"/>
                <w:sz w:val="18"/>
                <w:szCs w:val="18"/>
              </w:rPr>
            </w:pPr>
            <w:r w:rsidRPr="0014255F">
              <w:rPr>
                <w:rFonts w:cs="Times New Roman"/>
                <w:sz w:val="18"/>
                <w:szCs w:val="18"/>
              </w:rPr>
              <w:t xml:space="preserve">Database </w:t>
            </w:r>
          </w:p>
        </w:tc>
        <w:tc>
          <w:tcPr>
            <w:tcW w:w="7110" w:type="dxa"/>
          </w:tcPr>
          <w:p w14:paraId="25C6BC84"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Researchers can get access to adequate data for their research requirements through on-line journals and EEA’s statistical database.</w:t>
            </w:r>
          </w:p>
        </w:tc>
        <w:tc>
          <w:tcPr>
            <w:tcW w:w="4392" w:type="dxa"/>
          </w:tcPr>
          <w:p w14:paraId="543AD058"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Continue updating the database and accessing the on-line journals.</w:t>
            </w:r>
          </w:p>
        </w:tc>
      </w:tr>
      <w:tr w:rsidR="00BE6703" w:rsidRPr="00C15AFF" w14:paraId="248877DC" w14:textId="77777777" w:rsidTr="00CF1565">
        <w:tc>
          <w:tcPr>
            <w:tcW w:w="1458" w:type="dxa"/>
          </w:tcPr>
          <w:p w14:paraId="1104913C" w14:textId="77777777" w:rsidR="00BE6703" w:rsidRPr="0014255F" w:rsidRDefault="00BE6703" w:rsidP="00C15AFF">
            <w:pPr>
              <w:rPr>
                <w:rFonts w:cs="Times New Roman"/>
                <w:sz w:val="18"/>
                <w:szCs w:val="18"/>
              </w:rPr>
            </w:pPr>
            <w:r w:rsidRPr="0014255F">
              <w:rPr>
                <w:rFonts w:cs="Times New Roman"/>
                <w:sz w:val="18"/>
                <w:szCs w:val="18"/>
              </w:rPr>
              <w:t>BDS</w:t>
            </w:r>
          </w:p>
        </w:tc>
        <w:tc>
          <w:tcPr>
            <w:tcW w:w="7110" w:type="dxa"/>
          </w:tcPr>
          <w:p w14:paraId="774458E0"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 xml:space="preserve">Strong desire for fund mobilization through the initiative of creating Business Development Services like the multi-purpose four </w:t>
            </w:r>
            <w:proofErr w:type="spellStart"/>
            <w:r w:rsidRPr="0014255F">
              <w:rPr>
                <w:rFonts w:asciiTheme="minorHAnsi" w:hAnsiTheme="minorHAnsi"/>
                <w:sz w:val="18"/>
                <w:szCs w:val="18"/>
              </w:rPr>
              <w:t>storey</w:t>
            </w:r>
            <w:proofErr w:type="spellEnd"/>
            <w:r w:rsidRPr="0014255F">
              <w:rPr>
                <w:rFonts w:asciiTheme="minorHAnsi" w:hAnsiTheme="minorHAnsi"/>
                <w:sz w:val="18"/>
                <w:szCs w:val="18"/>
              </w:rPr>
              <w:t xml:space="preserve"> building, training and other professional service.</w:t>
            </w:r>
          </w:p>
        </w:tc>
        <w:tc>
          <w:tcPr>
            <w:tcW w:w="4392" w:type="dxa"/>
          </w:tcPr>
          <w:p w14:paraId="14127E6A" w14:textId="77777777" w:rsidR="00BE6703" w:rsidRPr="0014255F" w:rsidRDefault="00BE6703" w:rsidP="00C15AFF">
            <w:pPr>
              <w:pStyle w:val="PlainText"/>
              <w:numPr>
                <w:ilvl w:val="0"/>
                <w:numId w:val="61"/>
              </w:numPr>
              <w:tabs>
                <w:tab w:val="clear" w:pos="360"/>
                <w:tab w:val="num" w:pos="225"/>
              </w:tabs>
              <w:spacing w:before="0" w:beforeAutospacing="0" w:after="0" w:afterAutospacing="0"/>
              <w:ind w:left="225" w:hanging="270"/>
              <w:rPr>
                <w:rFonts w:asciiTheme="minorHAnsi" w:hAnsiTheme="minorHAnsi"/>
                <w:sz w:val="18"/>
                <w:szCs w:val="18"/>
              </w:rPr>
            </w:pPr>
            <w:r w:rsidRPr="0014255F">
              <w:rPr>
                <w:rFonts w:asciiTheme="minorHAnsi" w:hAnsiTheme="minorHAnsi"/>
                <w:sz w:val="18"/>
                <w:szCs w:val="18"/>
              </w:rPr>
              <w:t xml:space="preserve">Reinforce the fund raising effort through BDS </w:t>
            </w:r>
          </w:p>
        </w:tc>
      </w:tr>
    </w:tbl>
    <w:p w14:paraId="226AF41D" w14:textId="77777777" w:rsidR="00BE6703" w:rsidRPr="00C15AFF" w:rsidRDefault="00BE6703" w:rsidP="00C15AFF">
      <w:pPr>
        <w:rPr>
          <w:rFonts w:cs="Times New Roman"/>
          <w:sz w:val="20"/>
          <w:szCs w:val="20"/>
        </w:rPr>
      </w:pPr>
    </w:p>
    <w:p w14:paraId="7C23B10E" w14:textId="77777777" w:rsidR="00A941AB" w:rsidRDefault="00A941AB" w:rsidP="00C15AFF">
      <w:pPr>
        <w:rPr>
          <w:rFonts w:cs="Times New Roman"/>
          <w:b/>
          <w:sz w:val="20"/>
          <w:szCs w:val="20"/>
        </w:rPr>
        <w:sectPr w:rsidR="00A941AB" w:rsidSect="003D1FD1">
          <w:footerReference w:type="even" r:id="rId15"/>
          <w:footerReference w:type="default" r:id="rId16"/>
          <w:pgSz w:w="16834" w:h="11909" w:orient="landscape"/>
          <w:pgMar w:top="1440" w:right="2160" w:bottom="3024" w:left="1728" w:header="1440" w:footer="2880" w:gutter="0"/>
          <w:cols w:space="720"/>
          <w:docGrid w:linePitch="360"/>
        </w:sectPr>
      </w:pPr>
    </w:p>
    <w:p w14:paraId="004C72F5" w14:textId="77777777" w:rsidR="00BE6703" w:rsidRPr="00EB142F" w:rsidRDefault="00BE6703" w:rsidP="00C15AFF">
      <w:pPr>
        <w:rPr>
          <w:rFonts w:cs="Times New Roman"/>
          <w:b/>
          <w:i/>
        </w:rPr>
      </w:pPr>
      <w:r w:rsidRPr="00EB142F">
        <w:rPr>
          <w:rFonts w:cs="Times New Roman"/>
          <w:b/>
          <w:i/>
        </w:rPr>
        <w:lastRenderedPageBreak/>
        <w:t xml:space="preserve">Annex 2: </w:t>
      </w:r>
      <w:r w:rsidR="004C675A" w:rsidRPr="00EB142F">
        <w:rPr>
          <w:rFonts w:cs="Times New Roman"/>
          <w:b/>
          <w:i/>
        </w:rPr>
        <w:t xml:space="preserve"> </w:t>
      </w:r>
      <w:r w:rsidRPr="00EB142F">
        <w:rPr>
          <w:rFonts w:cs="Times New Roman"/>
          <w:b/>
          <w:i/>
        </w:rPr>
        <w:t>W</w:t>
      </w:r>
      <w:r w:rsidR="00157EE7">
        <w:rPr>
          <w:rFonts w:cs="Times New Roman"/>
          <w:b/>
          <w:i/>
        </w:rPr>
        <w:t>eaknesses and Strategic actions</w:t>
      </w:r>
    </w:p>
    <w:tbl>
      <w:tblPr>
        <w:tblW w:w="12816" w:type="dxa"/>
        <w:tblInd w:w="108"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5529"/>
        <w:gridCol w:w="5129"/>
      </w:tblGrid>
      <w:tr w:rsidR="00CF1565" w:rsidRPr="00EB142F" w14:paraId="5C70F3AC" w14:textId="77777777" w:rsidTr="00CF1565">
        <w:trPr>
          <w:tblHeader/>
        </w:trPr>
        <w:tc>
          <w:tcPr>
            <w:tcW w:w="842" w:type="pct"/>
            <w:vAlign w:val="center"/>
          </w:tcPr>
          <w:p w14:paraId="0FE2C0B4" w14:textId="77777777" w:rsidR="00BE6703" w:rsidRPr="00CF1565" w:rsidRDefault="00157EE7" w:rsidP="00EB142F">
            <w:pPr>
              <w:spacing w:line="264" w:lineRule="auto"/>
              <w:rPr>
                <w:rFonts w:cs="Times New Roman"/>
                <w:b/>
                <w:sz w:val="18"/>
                <w:szCs w:val="18"/>
                <w:highlight w:val="yellow"/>
              </w:rPr>
            </w:pPr>
            <w:r w:rsidRPr="00CF1565">
              <w:rPr>
                <w:rFonts w:cs="Times New Roman"/>
                <w:b/>
                <w:sz w:val="18"/>
                <w:szCs w:val="18"/>
                <w:highlight w:val="yellow"/>
              </w:rPr>
              <w:t>9.5</w:t>
            </w:r>
          </w:p>
        </w:tc>
        <w:tc>
          <w:tcPr>
            <w:tcW w:w="2157" w:type="pct"/>
            <w:vAlign w:val="center"/>
          </w:tcPr>
          <w:p w14:paraId="09076681" w14:textId="77777777" w:rsidR="00BE6703" w:rsidRPr="00157EE7" w:rsidRDefault="00BE6703" w:rsidP="00EB142F">
            <w:pPr>
              <w:spacing w:line="264" w:lineRule="auto"/>
              <w:rPr>
                <w:rFonts w:cs="Times New Roman"/>
                <w:b/>
                <w:sz w:val="18"/>
                <w:szCs w:val="18"/>
              </w:rPr>
            </w:pPr>
            <w:r w:rsidRPr="00157EE7">
              <w:rPr>
                <w:rFonts w:cs="Times New Roman"/>
                <w:b/>
                <w:sz w:val="18"/>
                <w:szCs w:val="18"/>
              </w:rPr>
              <w:t>Specific weakness observed</w:t>
            </w:r>
          </w:p>
        </w:tc>
        <w:tc>
          <w:tcPr>
            <w:tcW w:w="2001" w:type="pct"/>
            <w:vAlign w:val="center"/>
          </w:tcPr>
          <w:p w14:paraId="7BF40BAD" w14:textId="77777777" w:rsidR="00BE6703" w:rsidRPr="00157EE7" w:rsidRDefault="00BE6703" w:rsidP="00EB142F">
            <w:pPr>
              <w:spacing w:line="264" w:lineRule="auto"/>
              <w:rPr>
                <w:rFonts w:cs="Times New Roman"/>
                <w:b/>
                <w:sz w:val="18"/>
                <w:szCs w:val="18"/>
              </w:rPr>
            </w:pPr>
            <w:r w:rsidRPr="00157EE7">
              <w:rPr>
                <w:rFonts w:cs="Times New Roman"/>
                <w:b/>
                <w:sz w:val="18"/>
                <w:szCs w:val="18"/>
              </w:rPr>
              <w:t>Strategies/actions to overcome weaknesses</w:t>
            </w:r>
          </w:p>
        </w:tc>
      </w:tr>
      <w:tr w:rsidR="00CF1565" w:rsidRPr="00EB142F" w14:paraId="49CE8754" w14:textId="77777777" w:rsidTr="00CF1565">
        <w:trPr>
          <w:trHeight w:val="1313"/>
        </w:trPr>
        <w:tc>
          <w:tcPr>
            <w:tcW w:w="842" w:type="pct"/>
          </w:tcPr>
          <w:p w14:paraId="7440FB40" w14:textId="77777777" w:rsidR="00BE6703" w:rsidRPr="00157EE7" w:rsidRDefault="00BE6703" w:rsidP="00EB142F">
            <w:pPr>
              <w:spacing w:line="264" w:lineRule="auto"/>
              <w:rPr>
                <w:rFonts w:cs="Times New Roman"/>
                <w:sz w:val="18"/>
                <w:szCs w:val="18"/>
              </w:rPr>
            </w:pPr>
            <w:r w:rsidRPr="00157EE7">
              <w:rPr>
                <w:rFonts w:cs="Times New Roman"/>
                <w:sz w:val="18"/>
                <w:szCs w:val="18"/>
              </w:rPr>
              <w:t xml:space="preserve">Membership mobilization and fee collection </w:t>
            </w:r>
          </w:p>
        </w:tc>
        <w:tc>
          <w:tcPr>
            <w:tcW w:w="2157" w:type="pct"/>
          </w:tcPr>
          <w:p w14:paraId="7BF3CA6C" w14:textId="77777777" w:rsidR="00BE6703" w:rsidRPr="00157EE7" w:rsidRDefault="00BE6703" w:rsidP="00EB142F">
            <w:pPr>
              <w:pStyle w:val="PlainText"/>
              <w:numPr>
                <w:ilvl w:val="0"/>
                <w:numId w:val="61"/>
              </w:numPr>
              <w:tabs>
                <w:tab w:val="clear" w:pos="360"/>
                <w:tab w:val="num" w:pos="-4341"/>
              </w:tabs>
              <w:spacing w:before="0" w:beforeAutospacing="0" w:after="0" w:afterAutospacing="0" w:line="264" w:lineRule="auto"/>
              <w:ind w:left="141" w:hanging="141"/>
              <w:rPr>
                <w:rFonts w:asciiTheme="minorHAnsi" w:hAnsiTheme="minorHAnsi"/>
                <w:sz w:val="18"/>
                <w:szCs w:val="18"/>
              </w:rPr>
            </w:pPr>
            <w:r w:rsidRPr="00157EE7">
              <w:rPr>
                <w:rFonts w:asciiTheme="minorHAnsi" w:hAnsiTheme="minorHAnsi"/>
                <w:sz w:val="18"/>
                <w:szCs w:val="18"/>
              </w:rPr>
              <w:t>Narrow regional base.</w:t>
            </w:r>
          </w:p>
          <w:p w14:paraId="52A97AF5" w14:textId="77777777" w:rsidR="00BE6703" w:rsidRPr="00157EE7" w:rsidRDefault="00BE6703" w:rsidP="00EB142F">
            <w:pPr>
              <w:pStyle w:val="PlainText"/>
              <w:numPr>
                <w:ilvl w:val="0"/>
                <w:numId w:val="61"/>
              </w:numPr>
              <w:tabs>
                <w:tab w:val="clear" w:pos="360"/>
                <w:tab w:val="num" w:pos="-4341"/>
              </w:tabs>
              <w:spacing w:before="0" w:beforeAutospacing="0" w:after="0" w:afterAutospacing="0" w:line="264" w:lineRule="auto"/>
              <w:ind w:left="141" w:hanging="141"/>
              <w:rPr>
                <w:rFonts w:asciiTheme="minorHAnsi" w:hAnsiTheme="minorHAnsi"/>
                <w:sz w:val="18"/>
                <w:szCs w:val="18"/>
              </w:rPr>
            </w:pPr>
            <w:r w:rsidRPr="00157EE7">
              <w:rPr>
                <w:rFonts w:asciiTheme="minorHAnsi" w:hAnsiTheme="minorHAnsi"/>
                <w:sz w:val="18"/>
                <w:szCs w:val="18"/>
              </w:rPr>
              <w:t xml:space="preserve">High concentration of membership in Addis Ababa. </w:t>
            </w:r>
          </w:p>
          <w:p w14:paraId="4ADEEE3B" w14:textId="77777777" w:rsidR="00BE6703" w:rsidRPr="00157EE7" w:rsidRDefault="00BE6703" w:rsidP="00EB142F">
            <w:pPr>
              <w:pStyle w:val="PlainText"/>
              <w:numPr>
                <w:ilvl w:val="0"/>
                <w:numId w:val="61"/>
              </w:numPr>
              <w:tabs>
                <w:tab w:val="clear" w:pos="360"/>
                <w:tab w:val="num" w:pos="-4341"/>
              </w:tabs>
              <w:spacing w:before="0" w:beforeAutospacing="0" w:after="0" w:afterAutospacing="0" w:line="264" w:lineRule="auto"/>
              <w:ind w:left="141" w:hanging="141"/>
              <w:rPr>
                <w:rFonts w:asciiTheme="minorHAnsi" w:hAnsiTheme="minorHAnsi"/>
                <w:sz w:val="18"/>
                <w:szCs w:val="18"/>
              </w:rPr>
            </w:pPr>
            <w:r w:rsidRPr="00157EE7">
              <w:rPr>
                <w:rFonts w:asciiTheme="minorHAnsi" w:hAnsiTheme="minorHAnsi"/>
                <w:sz w:val="18"/>
                <w:szCs w:val="18"/>
              </w:rPr>
              <w:t xml:space="preserve">Low participation of members. </w:t>
            </w:r>
          </w:p>
          <w:p w14:paraId="6566367B" w14:textId="77777777" w:rsidR="00BE6703" w:rsidRPr="00157EE7" w:rsidRDefault="00157EE7" w:rsidP="00EB142F">
            <w:pPr>
              <w:pStyle w:val="PlainText"/>
              <w:numPr>
                <w:ilvl w:val="0"/>
                <w:numId w:val="61"/>
              </w:numPr>
              <w:tabs>
                <w:tab w:val="clear" w:pos="360"/>
                <w:tab w:val="num" w:pos="-4341"/>
              </w:tabs>
              <w:spacing w:before="0" w:beforeAutospacing="0" w:after="0" w:afterAutospacing="0" w:line="264" w:lineRule="auto"/>
              <w:ind w:left="141" w:hanging="141"/>
              <w:rPr>
                <w:rFonts w:asciiTheme="minorHAnsi" w:hAnsiTheme="minorHAnsi"/>
                <w:sz w:val="18"/>
                <w:szCs w:val="18"/>
              </w:rPr>
            </w:pPr>
            <w:r>
              <w:rPr>
                <w:rFonts w:asciiTheme="minorHAnsi" w:hAnsiTheme="minorHAnsi"/>
                <w:sz w:val="18"/>
                <w:szCs w:val="18"/>
              </w:rPr>
              <w:t>No honorable members.</w:t>
            </w:r>
          </w:p>
          <w:p w14:paraId="1D44FFDA" w14:textId="77777777" w:rsidR="00BE6703" w:rsidRPr="00157EE7" w:rsidRDefault="00BE6703" w:rsidP="00EB142F">
            <w:pPr>
              <w:pStyle w:val="PlainText"/>
              <w:numPr>
                <w:ilvl w:val="0"/>
                <w:numId w:val="61"/>
              </w:numPr>
              <w:tabs>
                <w:tab w:val="clear" w:pos="360"/>
                <w:tab w:val="num" w:pos="-4341"/>
              </w:tabs>
              <w:spacing w:before="0" w:beforeAutospacing="0" w:after="0" w:afterAutospacing="0" w:line="264" w:lineRule="auto"/>
              <w:ind w:left="141" w:hanging="141"/>
              <w:rPr>
                <w:rFonts w:asciiTheme="minorHAnsi" w:hAnsiTheme="minorHAnsi"/>
                <w:sz w:val="18"/>
                <w:szCs w:val="18"/>
              </w:rPr>
            </w:pPr>
            <w:r w:rsidRPr="00157EE7">
              <w:rPr>
                <w:rFonts w:asciiTheme="minorHAnsi" w:hAnsiTheme="minorHAnsi"/>
                <w:sz w:val="18"/>
                <w:szCs w:val="18"/>
              </w:rPr>
              <w:t xml:space="preserve">Weak fee collection capacity </w:t>
            </w:r>
          </w:p>
        </w:tc>
        <w:tc>
          <w:tcPr>
            <w:tcW w:w="2001" w:type="pct"/>
          </w:tcPr>
          <w:p w14:paraId="7B1808A3"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79" w:hanging="179"/>
              <w:rPr>
                <w:rFonts w:asciiTheme="minorHAnsi" w:hAnsiTheme="minorHAnsi"/>
                <w:sz w:val="18"/>
                <w:szCs w:val="18"/>
                <w:lang w:val="en-GB"/>
              </w:rPr>
            </w:pPr>
            <w:r w:rsidRPr="00157EE7">
              <w:rPr>
                <w:rFonts w:asciiTheme="minorHAnsi" w:hAnsiTheme="minorHAnsi"/>
                <w:sz w:val="18"/>
                <w:szCs w:val="18"/>
                <w:lang w:val="en-GB"/>
              </w:rPr>
              <w:t xml:space="preserve">Reconsider membership incentives and organize regional chapters responsible for this. </w:t>
            </w:r>
          </w:p>
          <w:p w14:paraId="64104921"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79" w:hanging="179"/>
              <w:rPr>
                <w:rFonts w:asciiTheme="minorHAnsi" w:hAnsiTheme="minorHAnsi"/>
                <w:sz w:val="18"/>
                <w:szCs w:val="18"/>
                <w:lang w:val="en-GB"/>
              </w:rPr>
            </w:pPr>
            <w:r w:rsidRPr="00157EE7">
              <w:rPr>
                <w:rFonts w:asciiTheme="minorHAnsi" w:hAnsiTheme="minorHAnsi"/>
                <w:sz w:val="18"/>
                <w:szCs w:val="18"/>
                <w:lang w:val="en-GB"/>
              </w:rPr>
              <w:t>Identify and select honourable members.</w:t>
            </w:r>
          </w:p>
          <w:p w14:paraId="5FD250D3"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79" w:hanging="179"/>
              <w:rPr>
                <w:rFonts w:asciiTheme="minorHAnsi" w:hAnsiTheme="minorHAnsi"/>
                <w:spacing w:val="-4"/>
                <w:sz w:val="18"/>
                <w:szCs w:val="18"/>
                <w:lang w:val="en-GB"/>
              </w:rPr>
            </w:pPr>
            <w:r w:rsidRPr="00157EE7">
              <w:rPr>
                <w:rFonts w:asciiTheme="minorHAnsi" w:hAnsiTheme="minorHAnsi"/>
                <w:spacing w:val="-4"/>
                <w:sz w:val="18"/>
                <w:szCs w:val="18"/>
                <w:lang w:val="en-GB"/>
              </w:rPr>
              <w:t>Promotion of work and establish regional chapters in regions.</w:t>
            </w:r>
          </w:p>
          <w:p w14:paraId="2273A6B1"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79" w:hanging="179"/>
              <w:rPr>
                <w:rFonts w:asciiTheme="minorHAnsi" w:hAnsiTheme="minorHAnsi"/>
                <w:sz w:val="18"/>
                <w:szCs w:val="18"/>
              </w:rPr>
            </w:pPr>
            <w:r w:rsidRPr="00157EE7">
              <w:rPr>
                <w:rFonts w:asciiTheme="minorHAnsi" w:hAnsiTheme="minorHAnsi"/>
                <w:sz w:val="18"/>
                <w:szCs w:val="18"/>
                <w:lang w:val="en-GB"/>
              </w:rPr>
              <w:t>Strengthen fee collection capacity</w:t>
            </w:r>
          </w:p>
        </w:tc>
      </w:tr>
      <w:tr w:rsidR="00CF1565" w:rsidRPr="00EB142F" w14:paraId="7B223ACB" w14:textId="77777777" w:rsidTr="00CF1565">
        <w:tc>
          <w:tcPr>
            <w:tcW w:w="842" w:type="pct"/>
          </w:tcPr>
          <w:p w14:paraId="132A6FBE" w14:textId="77777777" w:rsidR="00BE6703" w:rsidRPr="00157EE7" w:rsidRDefault="00BE6703" w:rsidP="00EB142F">
            <w:pPr>
              <w:spacing w:line="264" w:lineRule="auto"/>
              <w:rPr>
                <w:rFonts w:cs="Times New Roman"/>
                <w:sz w:val="18"/>
                <w:szCs w:val="18"/>
              </w:rPr>
            </w:pPr>
            <w:r w:rsidRPr="00157EE7">
              <w:rPr>
                <w:rFonts w:cs="Times New Roman"/>
                <w:sz w:val="18"/>
                <w:szCs w:val="18"/>
              </w:rPr>
              <w:t xml:space="preserve">Constitution  and organization structure </w:t>
            </w:r>
          </w:p>
        </w:tc>
        <w:tc>
          <w:tcPr>
            <w:tcW w:w="2157" w:type="pct"/>
          </w:tcPr>
          <w:p w14:paraId="5E0D97C6"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rPr>
              <w:t>Structure is predetermined by the bylaws making it inflexible.</w:t>
            </w:r>
          </w:p>
          <w:p w14:paraId="4A847945"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rPr>
              <w:t xml:space="preserve">The relationship between the Head of the Secretariat and the Director for EEPRI is susceptible to conflict.  </w:t>
            </w:r>
          </w:p>
        </w:tc>
        <w:tc>
          <w:tcPr>
            <w:tcW w:w="2001" w:type="pct"/>
          </w:tcPr>
          <w:p w14:paraId="572D2CF3"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rPr>
              <w:t xml:space="preserve">Amend the by-laws that predefine the structure aspect of EEA and its special organs. </w:t>
            </w:r>
          </w:p>
        </w:tc>
      </w:tr>
      <w:tr w:rsidR="00CF1565" w:rsidRPr="00EB142F" w14:paraId="32D3AEB5" w14:textId="77777777" w:rsidTr="00CF1565">
        <w:trPr>
          <w:trHeight w:val="1133"/>
        </w:trPr>
        <w:tc>
          <w:tcPr>
            <w:tcW w:w="842" w:type="pct"/>
          </w:tcPr>
          <w:p w14:paraId="6B3679C0" w14:textId="77777777" w:rsidR="00BE6703" w:rsidRPr="00157EE7" w:rsidRDefault="00BE6703" w:rsidP="00EB142F">
            <w:pPr>
              <w:spacing w:line="264" w:lineRule="auto"/>
              <w:rPr>
                <w:rFonts w:cs="Times New Roman"/>
                <w:sz w:val="18"/>
                <w:szCs w:val="18"/>
              </w:rPr>
            </w:pPr>
            <w:r w:rsidRPr="00157EE7">
              <w:rPr>
                <w:rFonts w:cs="Times New Roman"/>
                <w:sz w:val="18"/>
                <w:szCs w:val="18"/>
              </w:rPr>
              <w:t xml:space="preserve">Governance </w:t>
            </w:r>
          </w:p>
        </w:tc>
        <w:tc>
          <w:tcPr>
            <w:tcW w:w="2157" w:type="pct"/>
          </w:tcPr>
          <w:p w14:paraId="23E9AC45"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pacing w:val="-2"/>
                <w:sz w:val="18"/>
                <w:szCs w:val="18"/>
              </w:rPr>
            </w:pPr>
            <w:r w:rsidRPr="00157EE7">
              <w:rPr>
                <w:rFonts w:asciiTheme="minorHAnsi" w:hAnsiTheme="minorHAnsi"/>
                <w:spacing w:val="-2"/>
                <w:sz w:val="18"/>
                <w:szCs w:val="18"/>
              </w:rPr>
              <w:t>The inherent problem of volunteerism (limit</w:t>
            </w:r>
            <w:r w:rsidR="00157EE7" w:rsidRPr="00157EE7">
              <w:rPr>
                <w:rFonts w:asciiTheme="minorHAnsi" w:hAnsiTheme="minorHAnsi"/>
                <w:spacing w:val="-2"/>
                <w:sz w:val="18"/>
                <w:szCs w:val="18"/>
              </w:rPr>
              <w:t>ed time) vs. huge tasks in EEA.</w:t>
            </w:r>
          </w:p>
          <w:p w14:paraId="56828DBC"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rPr>
              <w:t xml:space="preserve">The natural failure of election system to elect high caliber members for the Executive Committee membership. </w:t>
            </w:r>
          </w:p>
          <w:p w14:paraId="698447C0"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rPr>
              <w:t xml:space="preserve">The Director of EEPRI is overburdened with heavy administrative work. </w:t>
            </w:r>
          </w:p>
        </w:tc>
        <w:tc>
          <w:tcPr>
            <w:tcW w:w="2001" w:type="pct"/>
          </w:tcPr>
          <w:p w14:paraId="12C18484"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rPr>
              <w:t xml:space="preserve">Hire full time staff as Deputy-Editor-In –Chief that can reduce the burden of the Editor-in-Chief. </w:t>
            </w:r>
          </w:p>
          <w:p w14:paraId="250587C8"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rPr>
              <w:t>Orientation of members during election to nominate and elect capable members.</w:t>
            </w:r>
          </w:p>
          <w:p w14:paraId="6036D69A"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lang w:val="en-GB"/>
              </w:rPr>
            </w:pPr>
            <w:r w:rsidRPr="00157EE7">
              <w:rPr>
                <w:rFonts w:asciiTheme="minorHAnsi" w:hAnsiTheme="minorHAnsi"/>
                <w:sz w:val="18"/>
                <w:szCs w:val="18"/>
              </w:rPr>
              <w:t>Separate managing from directing through formalization and standardization of systems.</w:t>
            </w:r>
          </w:p>
        </w:tc>
      </w:tr>
      <w:tr w:rsidR="00CF1565" w:rsidRPr="00EB142F" w14:paraId="3A146697" w14:textId="77777777" w:rsidTr="00CF1565">
        <w:trPr>
          <w:trHeight w:val="1070"/>
        </w:trPr>
        <w:tc>
          <w:tcPr>
            <w:tcW w:w="842" w:type="pct"/>
          </w:tcPr>
          <w:p w14:paraId="7DE22AA5" w14:textId="77777777" w:rsidR="00BE6703" w:rsidRPr="00157EE7" w:rsidRDefault="00BE6703" w:rsidP="00EB142F">
            <w:pPr>
              <w:spacing w:line="264" w:lineRule="auto"/>
              <w:rPr>
                <w:rFonts w:cs="Times New Roman"/>
                <w:sz w:val="18"/>
                <w:szCs w:val="18"/>
              </w:rPr>
            </w:pPr>
            <w:r w:rsidRPr="00157EE7">
              <w:rPr>
                <w:rFonts w:cs="Times New Roman"/>
                <w:sz w:val="18"/>
                <w:szCs w:val="18"/>
              </w:rPr>
              <w:t xml:space="preserve">Human resource and Operational manuals </w:t>
            </w:r>
          </w:p>
        </w:tc>
        <w:tc>
          <w:tcPr>
            <w:tcW w:w="2157" w:type="pct"/>
          </w:tcPr>
          <w:p w14:paraId="688AF46D"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pacing w:val="-2"/>
                <w:sz w:val="18"/>
                <w:szCs w:val="18"/>
                <w:lang w:val="en-GB"/>
              </w:rPr>
            </w:pPr>
            <w:r w:rsidRPr="00157EE7">
              <w:rPr>
                <w:rFonts w:asciiTheme="minorHAnsi" w:hAnsiTheme="minorHAnsi"/>
                <w:spacing w:val="-2"/>
                <w:sz w:val="18"/>
                <w:szCs w:val="18"/>
                <w:lang w:val="en-GB"/>
              </w:rPr>
              <w:t>Job insecurity for staff as they are hired on contractual basis</w:t>
            </w:r>
          </w:p>
          <w:p w14:paraId="35CFD66F"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rPr>
              <w:t xml:space="preserve">Limited fringe benefits. </w:t>
            </w:r>
          </w:p>
          <w:p w14:paraId="01623C31"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rPr>
              <w:t xml:space="preserve">No incentive for additional tasks.  </w:t>
            </w:r>
          </w:p>
          <w:p w14:paraId="30ABCB70"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rPr>
              <w:t>It is not gender sensitive at professional staff level</w:t>
            </w:r>
          </w:p>
          <w:p w14:paraId="49A864E6"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lang w:val="en-GB"/>
              </w:rPr>
            </w:pPr>
            <w:r w:rsidRPr="00157EE7">
              <w:rPr>
                <w:rFonts w:asciiTheme="minorHAnsi" w:hAnsiTheme="minorHAnsi"/>
                <w:sz w:val="18"/>
                <w:szCs w:val="18"/>
              </w:rPr>
              <w:t>Shortage of qualified researchers</w:t>
            </w:r>
            <w:r w:rsidRPr="00157EE7">
              <w:rPr>
                <w:rFonts w:asciiTheme="minorHAnsi" w:hAnsiTheme="minorHAnsi"/>
                <w:sz w:val="18"/>
                <w:szCs w:val="18"/>
                <w:lang w:val="en-GB"/>
              </w:rPr>
              <w:t xml:space="preserve"> </w:t>
            </w:r>
          </w:p>
        </w:tc>
        <w:tc>
          <w:tcPr>
            <w:tcW w:w="2001" w:type="pct"/>
          </w:tcPr>
          <w:p w14:paraId="5C33AF65"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lang w:val="en-GB"/>
              </w:rPr>
            </w:pPr>
            <w:r w:rsidRPr="00157EE7">
              <w:rPr>
                <w:rFonts w:asciiTheme="minorHAnsi" w:hAnsiTheme="minorHAnsi"/>
                <w:sz w:val="18"/>
                <w:szCs w:val="18"/>
                <w:lang w:val="en-GB"/>
              </w:rPr>
              <w:t xml:space="preserve">Prepare action plan to improve gender balancing of professional staff. </w:t>
            </w:r>
          </w:p>
          <w:p w14:paraId="45DCA423"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lang w:val="en-GB"/>
              </w:rPr>
              <w:t>Increase number of qualified researchers</w:t>
            </w:r>
          </w:p>
          <w:p w14:paraId="3C91A284" w14:textId="77777777" w:rsidR="00940894" w:rsidRPr="00157EE7" w:rsidRDefault="00940894" w:rsidP="00EB142F">
            <w:pPr>
              <w:pStyle w:val="PlainText"/>
              <w:numPr>
                <w:ilvl w:val="0"/>
                <w:numId w:val="61"/>
              </w:numPr>
              <w:tabs>
                <w:tab w:val="clear" w:pos="360"/>
              </w:tabs>
              <w:spacing w:before="0" w:beforeAutospacing="0" w:after="0" w:afterAutospacing="0" w:line="264" w:lineRule="auto"/>
              <w:ind w:left="159" w:hanging="159"/>
              <w:rPr>
                <w:rFonts w:asciiTheme="minorHAnsi" w:hAnsiTheme="minorHAnsi"/>
                <w:sz w:val="18"/>
                <w:szCs w:val="18"/>
              </w:rPr>
            </w:pPr>
            <w:r w:rsidRPr="00157EE7">
              <w:rPr>
                <w:rFonts w:asciiTheme="minorHAnsi" w:hAnsiTheme="minorHAnsi"/>
                <w:sz w:val="18"/>
                <w:szCs w:val="18"/>
                <w:lang w:val="en-GB"/>
              </w:rPr>
              <w:t>Improver salary scale and other benefits</w:t>
            </w:r>
          </w:p>
        </w:tc>
      </w:tr>
      <w:tr w:rsidR="00CF1565" w:rsidRPr="00EB142F" w14:paraId="532C8D49" w14:textId="77777777" w:rsidTr="00CF1565">
        <w:tc>
          <w:tcPr>
            <w:tcW w:w="842" w:type="pct"/>
          </w:tcPr>
          <w:p w14:paraId="3BB07105" w14:textId="77777777" w:rsidR="00BE6703" w:rsidRPr="00157EE7" w:rsidRDefault="00BE6703" w:rsidP="00EB142F">
            <w:pPr>
              <w:spacing w:line="264" w:lineRule="auto"/>
              <w:rPr>
                <w:rFonts w:cs="Times New Roman"/>
                <w:sz w:val="18"/>
                <w:szCs w:val="18"/>
              </w:rPr>
            </w:pPr>
            <w:r w:rsidRPr="00157EE7">
              <w:rPr>
                <w:rFonts w:cs="Times New Roman"/>
                <w:sz w:val="18"/>
                <w:szCs w:val="18"/>
              </w:rPr>
              <w:t>Business Development Services (BDS)</w:t>
            </w:r>
          </w:p>
        </w:tc>
        <w:tc>
          <w:tcPr>
            <w:tcW w:w="2157" w:type="pct"/>
          </w:tcPr>
          <w:p w14:paraId="7AEC8F33"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No responsible work person for business development services such as training and other professional services to the business community.</w:t>
            </w:r>
          </w:p>
        </w:tc>
        <w:tc>
          <w:tcPr>
            <w:tcW w:w="2001" w:type="pct"/>
          </w:tcPr>
          <w:p w14:paraId="603E952E"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Hire full time staff for such tasks.</w:t>
            </w:r>
          </w:p>
          <w:p w14:paraId="5BEDF713"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Strengthen business development services with responsible unit.</w:t>
            </w:r>
          </w:p>
        </w:tc>
      </w:tr>
      <w:tr w:rsidR="00CF1565" w:rsidRPr="00EB142F" w14:paraId="1A3D4CC2" w14:textId="77777777" w:rsidTr="00CF1565">
        <w:trPr>
          <w:trHeight w:val="2429"/>
        </w:trPr>
        <w:tc>
          <w:tcPr>
            <w:tcW w:w="842" w:type="pct"/>
          </w:tcPr>
          <w:p w14:paraId="6F350D3F" w14:textId="77777777" w:rsidR="00BE6703" w:rsidRPr="00157EE7" w:rsidRDefault="00BE6703" w:rsidP="00EB142F">
            <w:pPr>
              <w:spacing w:line="264" w:lineRule="auto"/>
              <w:rPr>
                <w:rFonts w:cs="Times New Roman"/>
                <w:sz w:val="18"/>
                <w:szCs w:val="18"/>
              </w:rPr>
            </w:pPr>
            <w:r w:rsidRPr="00157EE7">
              <w:rPr>
                <w:rFonts w:cs="Times New Roman"/>
                <w:sz w:val="18"/>
                <w:szCs w:val="18"/>
              </w:rPr>
              <w:lastRenderedPageBreak/>
              <w:t>Research , Publications, and Dissemination</w:t>
            </w:r>
          </w:p>
        </w:tc>
        <w:tc>
          <w:tcPr>
            <w:tcW w:w="2157" w:type="pct"/>
          </w:tcPr>
          <w:p w14:paraId="614A2105"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Research outputs are not translated into local language such as Amharic.</w:t>
            </w:r>
          </w:p>
          <w:p w14:paraId="73E1B5D3"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 xml:space="preserve">No responsible researcher for transport and communication sector. </w:t>
            </w:r>
          </w:p>
          <w:p w14:paraId="350946E8"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Linkage between EEA research results and economic policy formulation process is inadequate.</w:t>
            </w:r>
          </w:p>
          <w:p w14:paraId="3FF1F172"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No quality assurance system for research outputs.</w:t>
            </w:r>
          </w:p>
          <w:p w14:paraId="3FC880F9" w14:textId="77777777" w:rsidR="00BE6703" w:rsidRPr="00157EE7" w:rsidRDefault="00BE6703" w:rsidP="00157EE7">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Limitation to take on many research projects due to small number of researchers.</w:t>
            </w:r>
          </w:p>
        </w:tc>
        <w:tc>
          <w:tcPr>
            <w:tcW w:w="2001" w:type="pct"/>
          </w:tcPr>
          <w:p w14:paraId="0A08B324"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 xml:space="preserve">Encourage members of EEA in the academic areas to engage in research.  </w:t>
            </w:r>
          </w:p>
          <w:p w14:paraId="0ACD2806"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 xml:space="preserve">Translate and disseminate major research outputs/summaries into local language. </w:t>
            </w:r>
          </w:p>
          <w:p w14:paraId="7B852DA4"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Initiate predictive and proactive research topics.</w:t>
            </w:r>
          </w:p>
          <w:p w14:paraId="3F34E703"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 xml:space="preserve">Assist lobby groups for the use of research results as inputs for policy formulation. </w:t>
            </w:r>
          </w:p>
          <w:p w14:paraId="6B8F306F"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 xml:space="preserve">Increase capacity through training and acquisition of facilities. </w:t>
            </w:r>
          </w:p>
          <w:p w14:paraId="6F420410" w14:textId="77777777" w:rsidR="00E12CE8" w:rsidRDefault="00E12CE8"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Pr>
                <w:rFonts w:asciiTheme="minorHAnsi" w:hAnsiTheme="minorHAnsi"/>
                <w:sz w:val="18"/>
                <w:szCs w:val="18"/>
                <w:lang w:val="en-GB"/>
              </w:rPr>
              <w:t>Fully implement EEA’s Communication Strategy</w:t>
            </w:r>
          </w:p>
          <w:p w14:paraId="52A2CFD3"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Establish quality assurance systems</w:t>
            </w:r>
          </w:p>
          <w:p w14:paraId="4B0BAECA" w14:textId="77777777" w:rsidR="00BE6703" w:rsidRPr="00157EE7" w:rsidRDefault="00BE6703" w:rsidP="00EB142F">
            <w:pPr>
              <w:pStyle w:val="PlainText"/>
              <w:numPr>
                <w:ilvl w:val="0"/>
                <w:numId w:val="61"/>
              </w:numPr>
              <w:tabs>
                <w:tab w:val="clear" w:pos="360"/>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Strengthen information dissemination</w:t>
            </w:r>
          </w:p>
        </w:tc>
      </w:tr>
      <w:tr w:rsidR="00CF1565" w:rsidRPr="00EB142F" w14:paraId="6F82D95B" w14:textId="77777777" w:rsidTr="00CF1565">
        <w:tc>
          <w:tcPr>
            <w:tcW w:w="842" w:type="pct"/>
          </w:tcPr>
          <w:p w14:paraId="3CB66BFE" w14:textId="77777777" w:rsidR="00BE6703" w:rsidRPr="00157EE7" w:rsidRDefault="00BE6703" w:rsidP="00EB142F">
            <w:pPr>
              <w:spacing w:line="264" w:lineRule="auto"/>
              <w:rPr>
                <w:rFonts w:cs="Times New Roman"/>
                <w:sz w:val="18"/>
                <w:szCs w:val="18"/>
              </w:rPr>
            </w:pPr>
            <w:r w:rsidRPr="00157EE7">
              <w:rPr>
                <w:rFonts w:cs="Times New Roman"/>
                <w:sz w:val="18"/>
                <w:szCs w:val="18"/>
              </w:rPr>
              <w:t>Finance and Assets</w:t>
            </w:r>
          </w:p>
        </w:tc>
        <w:tc>
          <w:tcPr>
            <w:tcW w:w="2157" w:type="pct"/>
          </w:tcPr>
          <w:p w14:paraId="3D59CDFC" w14:textId="77777777" w:rsidR="00BE6703" w:rsidRPr="00157EE7" w:rsidRDefault="00BE6703" w:rsidP="00EB142F">
            <w:pPr>
              <w:pStyle w:val="PlainText"/>
              <w:numPr>
                <w:ilvl w:val="0"/>
                <w:numId w:val="61"/>
              </w:numPr>
              <w:tabs>
                <w:tab w:val="clear" w:pos="360"/>
                <w:tab w:val="num" w:pos="-1299"/>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 xml:space="preserve">Serious resource constraints </w:t>
            </w:r>
          </w:p>
          <w:p w14:paraId="394006CD" w14:textId="77777777" w:rsidR="00BE6703" w:rsidRPr="00157EE7" w:rsidRDefault="00BE6703" w:rsidP="00EB142F">
            <w:pPr>
              <w:pStyle w:val="PlainText"/>
              <w:numPr>
                <w:ilvl w:val="0"/>
                <w:numId w:val="61"/>
              </w:numPr>
              <w:tabs>
                <w:tab w:val="clear" w:pos="360"/>
                <w:tab w:val="num" w:pos="-1299"/>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Low financial stability.</w:t>
            </w:r>
          </w:p>
        </w:tc>
        <w:tc>
          <w:tcPr>
            <w:tcW w:w="2001" w:type="pct"/>
          </w:tcPr>
          <w:p w14:paraId="6851C089" w14:textId="77777777" w:rsidR="00BE6703" w:rsidRPr="00157EE7" w:rsidRDefault="00BE6703" w:rsidP="00EB142F">
            <w:pPr>
              <w:pStyle w:val="PlainText"/>
              <w:numPr>
                <w:ilvl w:val="0"/>
                <w:numId w:val="61"/>
              </w:numPr>
              <w:tabs>
                <w:tab w:val="clear" w:pos="360"/>
                <w:tab w:val="num" w:pos="-1299"/>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Strengthen BDS.</w:t>
            </w:r>
          </w:p>
          <w:p w14:paraId="23542E59" w14:textId="77777777" w:rsidR="00BE6703" w:rsidRPr="00157EE7" w:rsidRDefault="00BE6703" w:rsidP="00EB142F">
            <w:pPr>
              <w:pStyle w:val="PlainText"/>
              <w:numPr>
                <w:ilvl w:val="0"/>
                <w:numId w:val="61"/>
              </w:numPr>
              <w:tabs>
                <w:tab w:val="clear" w:pos="360"/>
                <w:tab w:val="num" w:pos="-1299"/>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 xml:space="preserve">Focus on revenue generation without undermining research. </w:t>
            </w:r>
          </w:p>
        </w:tc>
      </w:tr>
      <w:tr w:rsidR="00CF1565" w:rsidRPr="00EB142F" w14:paraId="323B048D" w14:textId="77777777" w:rsidTr="00CF1565">
        <w:tc>
          <w:tcPr>
            <w:tcW w:w="842" w:type="pct"/>
          </w:tcPr>
          <w:p w14:paraId="09D96DC6" w14:textId="77777777" w:rsidR="00BE6703" w:rsidRPr="00157EE7" w:rsidRDefault="00BE6703" w:rsidP="00EB142F">
            <w:pPr>
              <w:spacing w:line="264" w:lineRule="auto"/>
              <w:rPr>
                <w:rFonts w:cs="Times New Roman"/>
                <w:sz w:val="18"/>
                <w:szCs w:val="18"/>
              </w:rPr>
            </w:pPr>
            <w:r w:rsidRPr="00157EE7">
              <w:rPr>
                <w:rFonts w:cs="Times New Roman"/>
                <w:sz w:val="18"/>
                <w:szCs w:val="18"/>
              </w:rPr>
              <w:t xml:space="preserve">Donors </w:t>
            </w:r>
          </w:p>
        </w:tc>
        <w:tc>
          <w:tcPr>
            <w:tcW w:w="2157" w:type="pct"/>
          </w:tcPr>
          <w:p w14:paraId="75550630" w14:textId="77777777" w:rsidR="00BE6703" w:rsidRPr="00157EE7" w:rsidRDefault="00BE6703" w:rsidP="00EB142F">
            <w:pPr>
              <w:pStyle w:val="PlainText"/>
              <w:numPr>
                <w:ilvl w:val="0"/>
                <w:numId w:val="61"/>
              </w:numPr>
              <w:tabs>
                <w:tab w:val="clear" w:pos="360"/>
                <w:tab w:val="num" w:pos="-1299"/>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 xml:space="preserve">Limited effort to increase and diversify donors. </w:t>
            </w:r>
          </w:p>
          <w:p w14:paraId="59DB67A8" w14:textId="77777777" w:rsidR="00BE6703" w:rsidRPr="00157EE7" w:rsidRDefault="00BE6703" w:rsidP="00EB142F">
            <w:pPr>
              <w:pStyle w:val="PlainText"/>
              <w:numPr>
                <w:ilvl w:val="0"/>
                <w:numId w:val="61"/>
              </w:numPr>
              <w:tabs>
                <w:tab w:val="clear" w:pos="360"/>
                <w:tab w:val="num" w:pos="-1299"/>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 xml:space="preserve">High donor dependency. </w:t>
            </w:r>
          </w:p>
        </w:tc>
        <w:tc>
          <w:tcPr>
            <w:tcW w:w="2001" w:type="pct"/>
          </w:tcPr>
          <w:p w14:paraId="51247A90" w14:textId="77777777" w:rsidR="00BE6703" w:rsidRPr="00157EE7" w:rsidRDefault="00BE6703" w:rsidP="00EB142F">
            <w:pPr>
              <w:pStyle w:val="PlainText"/>
              <w:numPr>
                <w:ilvl w:val="0"/>
                <w:numId w:val="61"/>
              </w:numPr>
              <w:tabs>
                <w:tab w:val="clear" w:pos="360"/>
                <w:tab w:val="num" w:pos="-1299"/>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Increase and diversify donor base.</w:t>
            </w:r>
          </w:p>
          <w:p w14:paraId="7F7EBAAE" w14:textId="77777777" w:rsidR="00BE6703" w:rsidRPr="00157EE7" w:rsidRDefault="00BE6703" w:rsidP="00EB142F">
            <w:pPr>
              <w:pStyle w:val="PlainText"/>
              <w:numPr>
                <w:ilvl w:val="0"/>
                <w:numId w:val="61"/>
              </w:numPr>
              <w:tabs>
                <w:tab w:val="clear" w:pos="360"/>
                <w:tab w:val="num" w:pos="-1299"/>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Develop donor map.</w:t>
            </w:r>
          </w:p>
          <w:p w14:paraId="3BCC9348" w14:textId="77777777" w:rsidR="00BE6703" w:rsidRPr="00157EE7" w:rsidRDefault="00BE6703" w:rsidP="00EB142F">
            <w:pPr>
              <w:pStyle w:val="PlainText"/>
              <w:numPr>
                <w:ilvl w:val="0"/>
                <w:numId w:val="61"/>
              </w:numPr>
              <w:tabs>
                <w:tab w:val="clear" w:pos="360"/>
                <w:tab w:val="num" w:pos="-1299"/>
              </w:tabs>
              <w:spacing w:before="0" w:beforeAutospacing="0" w:after="0" w:afterAutospacing="0" w:line="264" w:lineRule="auto"/>
              <w:ind w:left="141" w:hanging="141"/>
              <w:rPr>
                <w:rFonts w:asciiTheme="minorHAnsi" w:hAnsiTheme="minorHAnsi"/>
                <w:sz w:val="18"/>
                <w:szCs w:val="18"/>
                <w:lang w:val="en-GB"/>
              </w:rPr>
            </w:pPr>
            <w:r w:rsidRPr="00157EE7">
              <w:rPr>
                <w:rFonts w:asciiTheme="minorHAnsi" w:hAnsiTheme="minorHAnsi"/>
                <w:sz w:val="18"/>
                <w:szCs w:val="18"/>
                <w:lang w:val="en-GB"/>
              </w:rPr>
              <w:t>Accelerate the pace for self-reliance.</w:t>
            </w:r>
          </w:p>
        </w:tc>
      </w:tr>
      <w:tr w:rsidR="00CF1565" w:rsidRPr="00157EE7" w14:paraId="714C8825" w14:textId="77777777" w:rsidTr="00CF1565">
        <w:tc>
          <w:tcPr>
            <w:tcW w:w="842" w:type="pct"/>
          </w:tcPr>
          <w:p w14:paraId="1D2A756F" w14:textId="77777777" w:rsidR="00157EE7" w:rsidRPr="00157EE7" w:rsidRDefault="00157EE7" w:rsidP="00157EE7">
            <w:pPr>
              <w:spacing w:line="264" w:lineRule="auto"/>
              <w:rPr>
                <w:rFonts w:cs="Times New Roman"/>
                <w:sz w:val="18"/>
                <w:szCs w:val="18"/>
              </w:rPr>
            </w:pPr>
            <w:r w:rsidRPr="00157EE7">
              <w:rPr>
                <w:rFonts w:cs="Times New Roman"/>
                <w:sz w:val="18"/>
                <w:szCs w:val="18"/>
              </w:rPr>
              <w:t xml:space="preserve">Information systems </w:t>
            </w:r>
          </w:p>
        </w:tc>
        <w:tc>
          <w:tcPr>
            <w:tcW w:w="2157" w:type="pct"/>
          </w:tcPr>
          <w:p w14:paraId="00E7DF7F" w14:textId="77777777" w:rsidR="00157EE7" w:rsidRPr="00157EE7" w:rsidRDefault="00157EE7" w:rsidP="00E10DF2">
            <w:pPr>
              <w:pStyle w:val="PlainText"/>
              <w:numPr>
                <w:ilvl w:val="0"/>
                <w:numId w:val="61"/>
              </w:numPr>
              <w:tabs>
                <w:tab w:val="clear" w:pos="360"/>
                <w:tab w:val="num" w:pos="225"/>
              </w:tabs>
              <w:spacing w:before="0" w:beforeAutospacing="0" w:after="0" w:afterAutospacing="0"/>
              <w:ind w:left="141" w:hanging="141"/>
              <w:rPr>
                <w:rFonts w:asciiTheme="minorHAnsi" w:hAnsiTheme="minorHAnsi"/>
                <w:sz w:val="18"/>
                <w:szCs w:val="18"/>
                <w:lang w:val="en-GB"/>
              </w:rPr>
            </w:pPr>
            <w:r w:rsidRPr="00157EE7">
              <w:rPr>
                <w:rFonts w:asciiTheme="minorHAnsi" w:hAnsiTheme="minorHAnsi"/>
                <w:sz w:val="18"/>
                <w:szCs w:val="18"/>
                <w:lang w:val="en-GB"/>
              </w:rPr>
              <w:t>Weak institutional memory</w:t>
            </w:r>
          </w:p>
        </w:tc>
        <w:tc>
          <w:tcPr>
            <w:tcW w:w="2001" w:type="pct"/>
          </w:tcPr>
          <w:p w14:paraId="5A75B924" w14:textId="77777777" w:rsidR="00157EE7" w:rsidRPr="00157EE7" w:rsidRDefault="00157EE7" w:rsidP="00E10DF2">
            <w:pPr>
              <w:pStyle w:val="PlainText"/>
              <w:numPr>
                <w:ilvl w:val="0"/>
                <w:numId w:val="61"/>
              </w:numPr>
              <w:tabs>
                <w:tab w:val="clear" w:pos="360"/>
              </w:tabs>
              <w:spacing w:before="0" w:beforeAutospacing="0" w:after="0" w:afterAutospacing="0"/>
              <w:ind w:left="141" w:hanging="141"/>
              <w:rPr>
                <w:rFonts w:asciiTheme="minorHAnsi" w:hAnsiTheme="minorHAnsi"/>
                <w:sz w:val="18"/>
                <w:szCs w:val="18"/>
                <w:lang w:val="en-GB"/>
              </w:rPr>
            </w:pPr>
            <w:r w:rsidRPr="00157EE7">
              <w:rPr>
                <w:rFonts w:asciiTheme="minorHAnsi" w:hAnsiTheme="minorHAnsi"/>
                <w:sz w:val="18"/>
                <w:szCs w:val="18"/>
                <w:lang w:val="en-GB"/>
              </w:rPr>
              <w:t xml:space="preserve">Strengthen the information systems and documentation centre as well as accelerate formalization. </w:t>
            </w:r>
          </w:p>
        </w:tc>
      </w:tr>
      <w:tr w:rsidR="00CF1565" w:rsidRPr="00157EE7" w14:paraId="304571F6" w14:textId="77777777" w:rsidTr="00CF1565">
        <w:tc>
          <w:tcPr>
            <w:tcW w:w="842" w:type="pct"/>
          </w:tcPr>
          <w:p w14:paraId="200FF897" w14:textId="77777777" w:rsidR="00157EE7" w:rsidRPr="00157EE7" w:rsidRDefault="00157EE7" w:rsidP="00157EE7">
            <w:pPr>
              <w:spacing w:line="264" w:lineRule="auto"/>
              <w:rPr>
                <w:rFonts w:cs="Times New Roman"/>
                <w:sz w:val="18"/>
                <w:szCs w:val="18"/>
              </w:rPr>
            </w:pPr>
            <w:r w:rsidRPr="00157EE7">
              <w:rPr>
                <w:rFonts w:cs="Times New Roman"/>
                <w:sz w:val="18"/>
                <w:szCs w:val="18"/>
              </w:rPr>
              <w:t xml:space="preserve">Public Relations </w:t>
            </w:r>
          </w:p>
        </w:tc>
        <w:tc>
          <w:tcPr>
            <w:tcW w:w="2157" w:type="pct"/>
          </w:tcPr>
          <w:p w14:paraId="1FC08A28" w14:textId="77777777" w:rsidR="00157EE7" w:rsidRPr="00157EE7" w:rsidRDefault="00157EE7" w:rsidP="00E10DF2">
            <w:pPr>
              <w:pStyle w:val="PlainText"/>
              <w:numPr>
                <w:ilvl w:val="0"/>
                <w:numId w:val="61"/>
              </w:numPr>
              <w:tabs>
                <w:tab w:val="clear" w:pos="360"/>
                <w:tab w:val="num" w:pos="225"/>
              </w:tabs>
              <w:spacing w:before="0" w:beforeAutospacing="0" w:after="0" w:afterAutospacing="0"/>
              <w:ind w:left="141" w:hanging="141"/>
              <w:rPr>
                <w:rFonts w:asciiTheme="minorHAnsi" w:hAnsiTheme="minorHAnsi"/>
                <w:sz w:val="18"/>
                <w:szCs w:val="18"/>
                <w:lang w:val="en-GB"/>
              </w:rPr>
            </w:pPr>
            <w:r w:rsidRPr="00157EE7">
              <w:rPr>
                <w:rFonts w:asciiTheme="minorHAnsi" w:hAnsiTheme="minorHAnsi"/>
                <w:sz w:val="18"/>
                <w:szCs w:val="18"/>
                <w:lang w:val="en-GB"/>
              </w:rPr>
              <w:t xml:space="preserve">Weak/inadequate public relations to promote the organization. </w:t>
            </w:r>
          </w:p>
        </w:tc>
        <w:tc>
          <w:tcPr>
            <w:tcW w:w="2001" w:type="pct"/>
          </w:tcPr>
          <w:p w14:paraId="3880D714" w14:textId="77777777" w:rsidR="00157EE7" w:rsidRPr="00157EE7" w:rsidRDefault="00157EE7" w:rsidP="00E10DF2">
            <w:pPr>
              <w:pStyle w:val="PlainText"/>
              <w:numPr>
                <w:ilvl w:val="0"/>
                <w:numId w:val="61"/>
              </w:numPr>
              <w:tabs>
                <w:tab w:val="clear" w:pos="360"/>
              </w:tabs>
              <w:spacing w:before="0" w:beforeAutospacing="0" w:after="0" w:afterAutospacing="0"/>
              <w:ind w:left="141" w:hanging="141"/>
              <w:rPr>
                <w:rFonts w:asciiTheme="minorHAnsi" w:hAnsiTheme="minorHAnsi"/>
                <w:sz w:val="18"/>
                <w:szCs w:val="18"/>
                <w:lang w:val="en-GB"/>
              </w:rPr>
            </w:pPr>
            <w:r w:rsidRPr="00157EE7">
              <w:rPr>
                <w:rFonts w:asciiTheme="minorHAnsi" w:hAnsiTheme="minorHAnsi"/>
                <w:sz w:val="18"/>
                <w:szCs w:val="18"/>
                <w:lang w:val="en-GB"/>
              </w:rPr>
              <w:t>Promote EEA image by pursuing image positioning system.</w:t>
            </w:r>
          </w:p>
          <w:p w14:paraId="41C7FD19" w14:textId="77777777" w:rsidR="00157EE7" w:rsidRPr="00157EE7" w:rsidRDefault="00157EE7" w:rsidP="00E10DF2">
            <w:pPr>
              <w:pStyle w:val="PlainText"/>
              <w:numPr>
                <w:ilvl w:val="0"/>
                <w:numId w:val="61"/>
              </w:numPr>
              <w:tabs>
                <w:tab w:val="clear" w:pos="360"/>
              </w:tabs>
              <w:spacing w:before="0" w:beforeAutospacing="0" w:after="0" w:afterAutospacing="0"/>
              <w:ind w:left="141" w:hanging="141"/>
              <w:rPr>
                <w:rFonts w:asciiTheme="minorHAnsi" w:hAnsiTheme="minorHAnsi"/>
                <w:sz w:val="18"/>
                <w:szCs w:val="18"/>
                <w:lang w:val="en-GB"/>
              </w:rPr>
            </w:pPr>
            <w:r w:rsidRPr="00157EE7">
              <w:rPr>
                <w:rFonts w:asciiTheme="minorHAnsi" w:hAnsiTheme="minorHAnsi"/>
                <w:sz w:val="18"/>
                <w:szCs w:val="18"/>
                <w:lang w:val="en-GB"/>
              </w:rPr>
              <w:t xml:space="preserve">Implement communication strategy of EEA </w:t>
            </w:r>
          </w:p>
        </w:tc>
      </w:tr>
      <w:tr w:rsidR="00CF1565" w:rsidRPr="00157EE7" w14:paraId="038A5723" w14:textId="77777777" w:rsidTr="00CF1565">
        <w:tc>
          <w:tcPr>
            <w:tcW w:w="842" w:type="pct"/>
          </w:tcPr>
          <w:p w14:paraId="7331C7F3" w14:textId="77777777" w:rsidR="00157EE7" w:rsidRPr="00157EE7" w:rsidRDefault="00157EE7" w:rsidP="00157EE7">
            <w:pPr>
              <w:spacing w:line="264" w:lineRule="auto"/>
              <w:rPr>
                <w:rFonts w:cs="Times New Roman"/>
                <w:sz w:val="18"/>
                <w:szCs w:val="18"/>
              </w:rPr>
            </w:pPr>
            <w:r w:rsidRPr="00157EE7">
              <w:rPr>
                <w:rFonts w:cs="Times New Roman"/>
                <w:sz w:val="18"/>
                <w:szCs w:val="18"/>
              </w:rPr>
              <w:t xml:space="preserve">Experience sharing </w:t>
            </w:r>
          </w:p>
        </w:tc>
        <w:tc>
          <w:tcPr>
            <w:tcW w:w="2157" w:type="pct"/>
          </w:tcPr>
          <w:p w14:paraId="57D0B075" w14:textId="77777777" w:rsidR="00157EE7" w:rsidRPr="00157EE7" w:rsidRDefault="00157EE7" w:rsidP="00E10DF2">
            <w:pPr>
              <w:pStyle w:val="PlainText"/>
              <w:numPr>
                <w:ilvl w:val="0"/>
                <w:numId w:val="61"/>
              </w:numPr>
              <w:tabs>
                <w:tab w:val="clear" w:pos="360"/>
                <w:tab w:val="num" w:pos="225"/>
              </w:tabs>
              <w:spacing w:before="0" w:beforeAutospacing="0" w:after="0" w:afterAutospacing="0"/>
              <w:ind w:left="141" w:hanging="141"/>
              <w:rPr>
                <w:rFonts w:asciiTheme="minorHAnsi" w:hAnsiTheme="minorHAnsi"/>
                <w:sz w:val="18"/>
                <w:szCs w:val="18"/>
                <w:lang w:val="en-GB"/>
              </w:rPr>
            </w:pPr>
            <w:r w:rsidRPr="00157EE7">
              <w:rPr>
                <w:rFonts w:asciiTheme="minorHAnsi" w:hAnsiTheme="minorHAnsi"/>
                <w:sz w:val="18"/>
                <w:szCs w:val="18"/>
                <w:lang w:val="en-GB"/>
              </w:rPr>
              <w:t xml:space="preserve">As an exemplary institution, sharing of best experiences with other institutions is not satisfactory </w:t>
            </w:r>
          </w:p>
          <w:p w14:paraId="7C0E6A04" w14:textId="77777777" w:rsidR="00157EE7" w:rsidRPr="00157EE7" w:rsidRDefault="00157EE7" w:rsidP="00E10DF2">
            <w:pPr>
              <w:pStyle w:val="PlainText"/>
              <w:numPr>
                <w:ilvl w:val="0"/>
                <w:numId w:val="61"/>
              </w:numPr>
              <w:tabs>
                <w:tab w:val="clear" w:pos="360"/>
                <w:tab w:val="num" w:pos="225"/>
              </w:tabs>
              <w:spacing w:before="0" w:beforeAutospacing="0" w:after="0" w:afterAutospacing="0"/>
              <w:ind w:left="141" w:hanging="141"/>
              <w:rPr>
                <w:rFonts w:asciiTheme="minorHAnsi" w:hAnsiTheme="minorHAnsi"/>
                <w:sz w:val="18"/>
                <w:szCs w:val="18"/>
                <w:lang w:val="en-GB"/>
              </w:rPr>
            </w:pPr>
            <w:r w:rsidRPr="00157EE7">
              <w:rPr>
                <w:rFonts w:asciiTheme="minorHAnsi" w:hAnsiTheme="minorHAnsi"/>
                <w:sz w:val="18"/>
                <w:szCs w:val="18"/>
                <w:lang w:val="en-GB"/>
              </w:rPr>
              <w:lastRenderedPageBreak/>
              <w:t>Limited exposure of staff to other similar organizations in the globe</w:t>
            </w:r>
          </w:p>
        </w:tc>
        <w:tc>
          <w:tcPr>
            <w:tcW w:w="2001" w:type="pct"/>
          </w:tcPr>
          <w:p w14:paraId="500622C6" w14:textId="77777777" w:rsidR="00157EE7" w:rsidRPr="00157EE7" w:rsidRDefault="00157EE7" w:rsidP="00E10DF2">
            <w:pPr>
              <w:pStyle w:val="PlainText"/>
              <w:numPr>
                <w:ilvl w:val="0"/>
                <w:numId w:val="61"/>
              </w:numPr>
              <w:tabs>
                <w:tab w:val="clear" w:pos="360"/>
              </w:tabs>
              <w:spacing w:before="0" w:beforeAutospacing="0" w:after="0" w:afterAutospacing="0"/>
              <w:ind w:left="141" w:hanging="141"/>
              <w:rPr>
                <w:rFonts w:asciiTheme="minorHAnsi" w:hAnsiTheme="minorHAnsi"/>
                <w:sz w:val="18"/>
                <w:szCs w:val="18"/>
                <w:lang w:val="en-GB"/>
              </w:rPr>
            </w:pPr>
            <w:r w:rsidRPr="00157EE7">
              <w:rPr>
                <w:rFonts w:asciiTheme="minorHAnsi" w:hAnsiTheme="minorHAnsi"/>
                <w:sz w:val="18"/>
                <w:szCs w:val="18"/>
                <w:lang w:val="en-GB"/>
              </w:rPr>
              <w:lastRenderedPageBreak/>
              <w:t>Share best practices to similar institutions nationwide</w:t>
            </w:r>
          </w:p>
          <w:p w14:paraId="1670E192" w14:textId="77777777" w:rsidR="00157EE7" w:rsidRPr="00157EE7" w:rsidRDefault="00157EE7" w:rsidP="00E10DF2">
            <w:pPr>
              <w:pStyle w:val="PlainText"/>
              <w:numPr>
                <w:ilvl w:val="0"/>
                <w:numId w:val="61"/>
              </w:numPr>
              <w:tabs>
                <w:tab w:val="clear" w:pos="360"/>
              </w:tabs>
              <w:spacing w:before="0" w:beforeAutospacing="0" w:after="0" w:afterAutospacing="0"/>
              <w:ind w:left="141" w:hanging="141"/>
              <w:rPr>
                <w:rFonts w:asciiTheme="minorHAnsi" w:hAnsiTheme="minorHAnsi"/>
                <w:sz w:val="18"/>
                <w:szCs w:val="18"/>
                <w:lang w:val="en-GB"/>
              </w:rPr>
            </w:pPr>
            <w:r w:rsidRPr="00157EE7">
              <w:rPr>
                <w:rFonts w:asciiTheme="minorHAnsi" w:hAnsiTheme="minorHAnsi"/>
                <w:sz w:val="18"/>
                <w:szCs w:val="18"/>
                <w:lang w:val="en-GB"/>
              </w:rPr>
              <w:t xml:space="preserve">Arrange expert visits and make networking initiatives. </w:t>
            </w:r>
          </w:p>
        </w:tc>
      </w:tr>
    </w:tbl>
    <w:p w14:paraId="6D3D9CEC" w14:textId="77777777" w:rsidR="003D1FD1" w:rsidRPr="00EB142F" w:rsidRDefault="003D1FD1" w:rsidP="00C15AFF">
      <w:pPr>
        <w:rPr>
          <w:rFonts w:cs="Times New Roman"/>
          <w:sz w:val="19"/>
          <w:szCs w:val="19"/>
        </w:rPr>
        <w:sectPr w:rsidR="003D1FD1" w:rsidRPr="00EB142F" w:rsidSect="007A6DC2">
          <w:pgSz w:w="16834" w:h="11909" w:orient="landscape" w:code="9"/>
          <w:pgMar w:top="2160" w:right="3024" w:bottom="1728" w:left="1440" w:header="1440" w:footer="2880" w:gutter="0"/>
          <w:cols w:space="720"/>
          <w:docGrid w:linePitch="360"/>
        </w:sectPr>
      </w:pPr>
    </w:p>
    <w:p w14:paraId="6FBA0750" w14:textId="77777777" w:rsidR="00BE6703" w:rsidRPr="00C15AFF" w:rsidRDefault="00BE6703" w:rsidP="00C15AFF">
      <w:pPr>
        <w:ind w:left="720" w:hanging="720"/>
        <w:rPr>
          <w:rFonts w:cs="Times New Roman"/>
          <w:b/>
          <w:i/>
          <w:sz w:val="20"/>
          <w:szCs w:val="20"/>
        </w:rPr>
      </w:pPr>
      <w:r w:rsidRPr="00C15AFF">
        <w:rPr>
          <w:rFonts w:cs="Times New Roman"/>
          <w:b/>
          <w:i/>
          <w:sz w:val="20"/>
          <w:szCs w:val="20"/>
        </w:rPr>
        <w:lastRenderedPageBreak/>
        <w:t xml:space="preserve">Annex 3: </w:t>
      </w:r>
      <w:r w:rsidR="00747A1A" w:rsidRPr="00C15AFF">
        <w:rPr>
          <w:rFonts w:cs="Times New Roman"/>
          <w:b/>
          <w:i/>
          <w:sz w:val="20"/>
          <w:szCs w:val="20"/>
        </w:rPr>
        <w:t xml:space="preserve"> </w:t>
      </w:r>
      <w:r w:rsidRPr="00C15AFF">
        <w:rPr>
          <w:rFonts w:cs="Times New Roman"/>
          <w:b/>
          <w:i/>
          <w:sz w:val="20"/>
          <w:szCs w:val="20"/>
        </w:rPr>
        <w:t>Opportunities and Strategic Actions</w:t>
      </w:r>
    </w:p>
    <w:tbl>
      <w:tblPr>
        <w:tblW w:w="1274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1E0" w:firstRow="1" w:lastRow="1" w:firstColumn="1" w:lastColumn="1" w:noHBand="0" w:noVBand="0"/>
      </w:tblPr>
      <w:tblGrid>
        <w:gridCol w:w="8514"/>
        <w:gridCol w:w="4230"/>
      </w:tblGrid>
      <w:tr w:rsidR="00137864" w:rsidRPr="00157EE7" w14:paraId="59F6D60F" w14:textId="77777777" w:rsidTr="00CF1565">
        <w:trPr>
          <w:tblHeader/>
        </w:trPr>
        <w:tc>
          <w:tcPr>
            <w:tcW w:w="8514" w:type="dxa"/>
          </w:tcPr>
          <w:p w14:paraId="4EB77263" w14:textId="77777777" w:rsidR="00BE6703" w:rsidRPr="0014255F" w:rsidRDefault="00BE6703" w:rsidP="00B52CBB">
            <w:pPr>
              <w:tabs>
                <w:tab w:val="left" w:pos="4500"/>
              </w:tabs>
              <w:spacing w:line="264" w:lineRule="auto"/>
              <w:jc w:val="center"/>
              <w:rPr>
                <w:rFonts w:cs="Times New Roman"/>
                <w:b/>
                <w:sz w:val="18"/>
                <w:szCs w:val="18"/>
              </w:rPr>
            </w:pPr>
            <w:r w:rsidRPr="0014255F">
              <w:rPr>
                <w:rFonts w:cs="Times New Roman"/>
                <w:b/>
                <w:sz w:val="18"/>
                <w:szCs w:val="18"/>
              </w:rPr>
              <w:t>Observed Opportunities</w:t>
            </w:r>
          </w:p>
        </w:tc>
        <w:tc>
          <w:tcPr>
            <w:tcW w:w="4230" w:type="dxa"/>
          </w:tcPr>
          <w:p w14:paraId="6EAC1036" w14:textId="77777777" w:rsidR="00BE6703" w:rsidRPr="0014255F" w:rsidRDefault="00BE6703" w:rsidP="00B52CBB">
            <w:pPr>
              <w:tabs>
                <w:tab w:val="left" w:pos="4500"/>
              </w:tabs>
              <w:spacing w:line="264" w:lineRule="auto"/>
              <w:rPr>
                <w:rFonts w:cs="Times New Roman"/>
                <w:b/>
                <w:sz w:val="18"/>
                <w:szCs w:val="18"/>
              </w:rPr>
            </w:pPr>
            <w:r w:rsidRPr="0014255F">
              <w:rPr>
                <w:rFonts w:cs="Times New Roman"/>
                <w:b/>
                <w:sz w:val="18"/>
                <w:szCs w:val="18"/>
              </w:rPr>
              <w:t xml:space="preserve">Strategies/actions to be taken </w:t>
            </w:r>
          </w:p>
        </w:tc>
      </w:tr>
      <w:tr w:rsidR="00137864" w:rsidRPr="00157EE7" w14:paraId="7E938D5D" w14:textId="77777777" w:rsidTr="00CF1565">
        <w:tc>
          <w:tcPr>
            <w:tcW w:w="8514" w:type="dxa"/>
            <w:vAlign w:val="center"/>
          </w:tcPr>
          <w:p w14:paraId="6D7EF3C2" w14:textId="77777777" w:rsidR="00BE6703" w:rsidRPr="0014255F" w:rsidRDefault="00BE6703" w:rsidP="00137864">
            <w:pPr>
              <w:pStyle w:val="PlainText"/>
              <w:numPr>
                <w:ilvl w:val="0"/>
                <w:numId w:val="61"/>
              </w:numPr>
              <w:tabs>
                <w:tab w:val="clear" w:pos="360"/>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Recognition of EEA as a significant contributor to the Economic Development of the country.</w:t>
            </w:r>
          </w:p>
          <w:p w14:paraId="3A5A5269" w14:textId="77777777" w:rsidR="00BE6703" w:rsidRPr="0014255F" w:rsidRDefault="00BE6703" w:rsidP="00137864">
            <w:pPr>
              <w:pStyle w:val="PlainText"/>
              <w:numPr>
                <w:ilvl w:val="0"/>
                <w:numId w:val="61"/>
              </w:numPr>
              <w:tabs>
                <w:tab w:val="clear" w:pos="360"/>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 xml:space="preserve">Recognition of EEA as an independent source of information and knowledge, playing a pivotal role in policy analysis. </w:t>
            </w:r>
          </w:p>
          <w:p w14:paraId="36186694" w14:textId="77777777" w:rsidR="00BE6703" w:rsidRPr="0014255F" w:rsidRDefault="00BE6703" w:rsidP="00137864">
            <w:pPr>
              <w:pStyle w:val="PlainText"/>
              <w:numPr>
                <w:ilvl w:val="0"/>
                <w:numId w:val="61"/>
              </w:numPr>
              <w:tabs>
                <w:tab w:val="clear" w:pos="360"/>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Considered as a role model to emulate by others.</w:t>
            </w:r>
          </w:p>
          <w:p w14:paraId="61240CD6" w14:textId="77777777" w:rsidR="00BE6703" w:rsidRPr="0014255F" w:rsidRDefault="00BE6703" w:rsidP="00137864">
            <w:pPr>
              <w:pStyle w:val="PlainText"/>
              <w:numPr>
                <w:ilvl w:val="0"/>
                <w:numId w:val="61"/>
              </w:numPr>
              <w:tabs>
                <w:tab w:val="clear" w:pos="360"/>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EEA's track record in undertaking policy research on key development issues increases donor attention.</w:t>
            </w:r>
          </w:p>
        </w:tc>
        <w:tc>
          <w:tcPr>
            <w:tcW w:w="4230" w:type="dxa"/>
          </w:tcPr>
          <w:p w14:paraId="3F0D5C1D" w14:textId="77777777" w:rsidR="00BE6703" w:rsidRPr="0014255F" w:rsidRDefault="00BE6703" w:rsidP="00137864">
            <w:pPr>
              <w:pStyle w:val="PlainText"/>
              <w:numPr>
                <w:ilvl w:val="0"/>
                <w:numId w:val="61"/>
              </w:numPr>
              <w:tabs>
                <w:tab w:val="clear" w:pos="360"/>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t>Reinforce professionalism</w:t>
            </w:r>
          </w:p>
        </w:tc>
      </w:tr>
      <w:tr w:rsidR="00137864" w:rsidRPr="00157EE7" w14:paraId="759E751E" w14:textId="77777777" w:rsidTr="00CF1565">
        <w:tc>
          <w:tcPr>
            <w:tcW w:w="8514" w:type="dxa"/>
            <w:vAlign w:val="center"/>
          </w:tcPr>
          <w:p w14:paraId="7DA317E6"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Donors’ project assistance approach to government creating opportunities to participate in research and project studies.</w:t>
            </w:r>
          </w:p>
          <w:p w14:paraId="74D8E124"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 xml:space="preserve">Shift in </w:t>
            </w:r>
            <w:r w:rsidR="00881CA9" w:rsidRPr="0014255F">
              <w:rPr>
                <w:rFonts w:asciiTheme="minorHAnsi" w:hAnsiTheme="minorHAnsi"/>
                <w:sz w:val="18"/>
                <w:szCs w:val="18"/>
                <w:lang w:val="en-GB"/>
              </w:rPr>
              <w:t>channelling</w:t>
            </w:r>
            <w:r w:rsidRPr="0014255F">
              <w:rPr>
                <w:rFonts w:asciiTheme="minorHAnsi" w:hAnsiTheme="minorHAnsi"/>
                <w:sz w:val="18"/>
                <w:szCs w:val="18"/>
                <w:lang w:val="en-GB"/>
              </w:rPr>
              <w:t xml:space="preserve"> development assistant funds by donors to civil societies and NGOs. </w:t>
            </w:r>
          </w:p>
          <w:p w14:paraId="3F421565"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 xml:space="preserve">Diversification of sources of revenue through better exploitation of potential for research, consultancy, training and other Business Development Services. </w:t>
            </w:r>
          </w:p>
          <w:p w14:paraId="653B8C25"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 xml:space="preserve">Economy is growing with many future opportunities for success creating more researchable challenges.  </w:t>
            </w:r>
          </w:p>
        </w:tc>
        <w:tc>
          <w:tcPr>
            <w:tcW w:w="4230" w:type="dxa"/>
          </w:tcPr>
          <w:p w14:paraId="387C5A15"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t>Exploit opportunities of donors’ project assistance approach.</w:t>
            </w:r>
          </w:p>
          <w:p w14:paraId="1598AE06"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t>Establish BDS</w:t>
            </w:r>
          </w:p>
          <w:p w14:paraId="1D58E038"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t xml:space="preserve">Strengthen internal capacity </w:t>
            </w:r>
          </w:p>
        </w:tc>
      </w:tr>
      <w:tr w:rsidR="00137864" w:rsidRPr="00157EE7" w14:paraId="13421B26" w14:textId="77777777" w:rsidTr="00CF1565">
        <w:tc>
          <w:tcPr>
            <w:tcW w:w="8514" w:type="dxa"/>
            <w:vAlign w:val="center"/>
          </w:tcPr>
          <w:p w14:paraId="5B00099E"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Strategic alliance and partnerships with institutions of local and international research institutes and universities for the envisaged education programmes.</w:t>
            </w:r>
          </w:p>
        </w:tc>
        <w:tc>
          <w:tcPr>
            <w:tcW w:w="4230" w:type="dxa"/>
          </w:tcPr>
          <w:p w14:paraId="2B7DC6D8"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t xml:space="preserve">Establish relationship networking </w:t>
            </w:r>
          </w:p>
        </w:tc>
      </w:tr>
      <w:tr w:rsidR="00137864" w:rsidRPr="00157EE7" w14:paraId="401804EE" w14:textId="77777777" w:rsidTr="00CF1565">
        <w:tc>
          <w:tcPr>
            <w:tcW w:w="8514" w:type="dxa"/>
            <w:vAlign w:val="center"/>
          </w:tcPr>
          <w:p w14:paraId="6A1829A3"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The shift from government mediated business assistance approach to business to business strategy by donors creating opportunities for third parties such as EEA to participate in the process of capacity building.</w:t>
            </w:r>
          </w:p>
        </w:tc>
        <w:tc>
          <w:tcPr>
            <w:tcW w:w="4230" w:type="dxa"/>
          </w:tcPr>
          <w:p w14:paraId="3C025231"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t xml:space="preserve">Search </w:t>
            </w:r>
            <w:proofErr w:type="spellStart"/>
            <w:r w:rsidRPr="0014255F">
              <w:rPr>
                <w:rFonts w:asciiTheme="minorHAnsi" w:hAnsiTheme="minorHAnsi"/>
                <w:sz w:val="18"/>
                <w:szCs w:val="18"/>
                <w:lang w:val="en-GB"/>
              </w:rPr>
              <w:t>sectoral</w:t>
            </w:r>
            <w:proofErr w:type="spellEnd"/>
            <w:r w:rsidRPr="0014255F">
              <w:rPr>
                <w:rFonts w:asciiTheme="minorHAnsi" w:hAnsiTheme="minorHAnsi"/>
                <w:sz w:val="18"/>
                <w:szCs w:val="18"/>
                <w:lang w:val="en-GB"/>
              </w:rPr>
              <w:t xml:space="preserve"> business associations and prepare proposals for donors to participate in such as a program. </w:t>
            </w:r>
          </w:p>
        </w:tc>
      </w:tr>
      <w:tr w:rsidR="00137864" w:rsidRPr="00157EE7" w14:paraId="04601F06" w14:textId="77777777" w:rsidTr="00CF1565">
        <w:tc>
          <w:tcPr>
            <w:tcW w:w="8514" w:type="dxa"/>
            <w:vAlign w:val="center"/>
          </w:tcPr>
          <w:p w14:paraId="74820436" w14:textId="77777777" w:rsidR="00BE6703" w:rsidRPr="0014255F" w:rsidRDefault="00940894" w:rsidP="00137864">
            <w:pPr>
              <w:pStyle w:val="PlainText"/>
              <w:numPr>
                <w:ilvl w:val="0"/>
                <w:numId w:val="61"/>
              </w:numPr>
              <w:tabs>
                <w:tab w:val="clear" w:pos="360"/>
                <w:tab w:val="num" w:pos="225"/>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Sustainable Development Goals (SDGs)</w:t>
            </w:r>
          </w:p>
        </w:tc>
        <w:tc>
          <w:tcPr>
            <w:tcW w:w="4230" w:type="dxa"/>
          </w:tcPr>
          <w:p w14:paraId="3AE87F15" w14:textId="77777777" w:rsidR="00BE6703" w:rsidRPr="0014255F" w:rsidRDefault="00940894" w:rsidP="00137864">
            <w:pPr>
              <w:pStyle w:val="PlainText"/>
              <w:numPr>
                <w:ilvl w:val="0"/>
                <w:numId w:val="61"/>
              </w:numPr>
              <w:tabs>
                <w:tab w:val="clear" w:pos="360"/>
                <w:tab w:val="num" w:pos="225"/>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t>Embark the process on institutional level and take a more visible/proactive space.</w:t>
            </w:r>
          </w:p>
        </w:tc>
      </w:tr>
      <w:tr w:rsidR="00137864" w:rsidRPr="00157EE7" w14:paraId="7ACAE7A3" w14:textId="77777777" w:rsidTr="00CF1565">
        <w:tc>
          <w:tcPr>
            <w:tcW w:w="8514" w:type="dxa"/>
            <w:vAlign w:val="center"/>
          </w:tcPr>
          <w:p w14:paraId="7692ED36" w14:textId="77777777" w:rsidR="00BE6703" w:rsidRPr="00B52CBB"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25" w:right="-72" w:hanging="270"/>
              <w:rPr>
                <w:rFonts w:asciiTheme="minorHAnsi" w:hAnsiTheme="minorHAnsi"/>
                <w:spacing w:val="-4"/>
                <w:sz w:val="18"/>
                <w:szCs w:val="18"/>
              </w:rPr>
            </w:pPr>
            <w:r w:rsidRPr="00B52CBB">
              <w:rPr>
                <w:rFonts w:asciiTheme="minorHAnsi" w:hAnsiTheme="minorHAnsi"/>
                <w:spacing w:val="-4"/>
                <w:sz w:val="18"/>
                <w:szCs w:val="18"/>
              </w:rPr>
              <w:t>Increasing interest of donors to assist micro and small business operators as part of poverty alleviation strategy.</w:t>
            </w:r>
          </w:p>
        </w:tc>
        <w:tc>
          <w:tcPr>
            <w:tcW w:w="4230" w:type="dxa"/>
          </w:tcPr>
          <w:p w14:paraId="7DA32E1E"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t xml:space="preserve">Establish networking with </w:t>
            </w:r>
            <w:proofErr w:type="spellStart"/>
            <w:r w:rsidRPr="0014255F">
              <w:rPr>
                <w:rFonts w:asciiTheme="minorHAnsi" w:hAnsiTheme="minorHAnsi"/>
                <w:sz w:val="18"/>
                <w:szCs w:val="18"/>
                <w:lang w:val="en-GB"/>
              </w:rPr>
              <w:t>sectoral</w:t>
            </w:r>
            <w:proofErr w:type="spellEnd"/>
            <w:r w:rsidRPr="0014255F">
              <w:rPr>
                <w:rFonts w:asciiTheme="minorHAnsi" w:hAnsiTheme="minorHAnsi"/>
                <w:sz w:val="18"/>
                <w:szCs w:val="18"/>
                <w:lang w:val="en-GB"/>
              </w:rPr>
              <w:t xml:space="preserve"> business associations and interested donors in these areas.</w:t>
            </w:r>
          </w:p>
          <w:p w14:paraId="782D3EB0"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t xml:space="preserve">Strengthen BDS. </w:t>
            </w:r>
          </w:p>
        </w:tc>
      </w:tr>
      <w:tr w:rsidR="00137864" w:rsidRPr="00157EE7" w14:paraId="4E97D608" w14:textId="77777777" w:rsidTr="00CF1565">
        <w:tc>
          <w:tcPr>
            <w:tcW w:w="8514" w:type="dxa"/>
            <w:vAlign w:val="center"/>
          </w:tcPr>
          <w:p w14:paraId="5525423D"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25" w:right="-72" w:hanging="270"/>
              <w:rPr>
                <w:rFonts w:asciiTheme="minorHAnsi" w:hAnsiTheme="minorHAnsi"/>
                <w:sz w:val="18"/>
                <w:szCs w:val="18"/>
                <w:lang w:val="en-GB"/>
              </w:rPr>
            </w:pPr>
            <w:r w:rsidRPr="0014255F">
              <w:rPr>
                <w:rFonts w:asciiTheme="minorHAnsi" w:hAnsiTheme="minorHAnsi"/>
                <w:sz w:val="18"/>
                <w:szCs w:val="18"/>
                <w:lang w:val="en-GB"/>
              </w:rPr>
              <w:t xml:space="preserve">The increasing market in consultancy and training and the absence of strong institutions in the country. </w:t>
            </w:r>
          </w:p>
        </w:tc>
        <w:tc>
          <w:tcPr>
            <w:tcW w:w="4230" w:type="dxa"/>
          </w:tcPr>
          <w:p w14:paraId="116AF8E7"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t>Capacitate internal strength for the service.</w:t>
            </w:r>
          </w:p>
          <w:p w14:paraId="4FDB681F" w14:textId="77777777" w:rsidR="00BE6703" w:rsidRPr="0014255F" w:rsidRDefault="00BE6703" w:rsidP="00137864">
            <w:pPr>
              <w:pStyle w:val="PlainText"/>
              <w:numPr>
                <w:ilvl w:val="0"/>
                <w:numId w:val="61"/>
              </w:numPr>
              <w:tabs>
                <w:tab w:val="clear" w:pos="360"/>
                <w:tab w:val="num" w:pos="225"/>
                <w:tab w:val="left" w:pos="4500"/>
              </w:tabs>
              <w:spacing w:before="0" w:beforeAutospacing="0" w:after="0" w:afterAutospacing="0" w:line="264" w:lineRule="auto"/>
              <w:ind w:left="216" w:hanging="261"/>
              <w:rPr>
                <w:rFonts w:asciiTheme="minorHAnsi" w:hAnsiTheme="minorHAnsi"/>
                <w:sz w:val="18"/>
                <w:szCs w:val="18"/>
                <w:lang w:val="en-GB"/>
              </w:rPr>
            </w:pPr>
            <w:r w:rsidRPr="0014255F">
              <w:rPr>
                <w:rFonts w:asciiTheme="minorHAnsi" w:hAnsiTheme="minorHAnsi"/>
                <w:sz w:val="18"/>
                <w:szCs w:val="18"/>
                <w:lang w:val="en-GB"/>
              </w:rPr>
              <w:lastRenderedPageBreak/>
              <w:t xml:space="preserve">Develop business plan for BDS. </w:t>
            </w:r>
          </w:p>
          <w:p w14:paraId="2F363B90" w14:textId="77777777" w:rsidR="00BE6703" w:rsidRPr="00B52CBB" w:rsidRDefault="00BE6703" w:rsidP="00137864">
            <w:pPr>
              <w:pStyle w:val="PlainText"/>
              <w:numPr>
                <w:ilvl w:val="0"/>
                <w:numId w:val="61"/>
              </w:numPr>
              <w:tabs>
                <w:tab w:val="clear" w:pos="360"/>
                <w:tab w:val="left" w:pos="4500"/>
              </w:tabs>
              <w:spacing w:before="0" w:beforeAutospacing="0" w:after="0" w:afterAutospacing="0" w:line="264" w:lineRule="auto"/>
              <w:ind w:left="216" w:right="-72" w:hanging="261"/>
              <w:rPr>
                <w:rFonts w:asciiTheme="minorHAnsi" w:hAnsiTheme="minorHAnsi"/>
                <w:spacing w:val="-4"/>
                <w:sz w:val="18"/>
                <w:szCs w:val="18"/>
                <w:lang w:val="en-GB"/>
              </w:rPr>
            </w:pPr>
            <w:r w:rsidRPr="00B52CBB">
              <w:rPr>
                <w:rFonts w:asciiTheme="minorHAnsi" w:hAnsiTheme="minorHAnsi"/>
                <w:spacing w:val="-4"/>
                <w:sz w:val="18"/>
                <w:szCs w:val="18"/>
                <w:lang w:val="en-GB"/>
              </w:rPr>
              <w:t xml:space="preserve">Mobilize capable trainers and consultants for the service. </w:t>
            </w:r>
          </w:p>
        </w:tc>
      </w:tr>
      <w:tr w:rsidR="00137864" w:rsidRPr="00157EE7" w14:paraId="65BE4219" w14:textId="77777777" w:rsidTr="00CF1565">
        <w:tc>
          <w:tcPr>
            <w:tcW w:w="8514" w:type="dxa"/>
          </w:tcPr>
          <w:p w14:paraId="31FADF20" w14:textId="77777777" w:rsidR="00BE6703" w:rsidRPr="0014255F" w:rsidRDefault="00BE6703" w:rsidP="00B52CBB">
            <w:pPr>
              <w:pStyle w:val="PlainText"/>
              <w:numPr>
                <w:ilvl w:val="0"/>
                <w:numId w:val="61"/>
              </w:numPr>
              <w:tabs>
                <w:tab w:val="clear" w:pos="360"/>
                <w:tab w:val="num" w:pos="225"/>
                <w:tab w:val="left" w:pos="4500"/>
              </w:tabs>
              <w:spacing w:before="0" w:beforeAutospacing="0" w:after="0" w:afterAutospacing="0" w:line="264" w:lineRule="auto"/>
              <w:ind w:left="225" w:hanging="270"/>
              <w:rPr>
                <w:rFonts w:asciiTheme="minorHAnsi" w:hAnsiTheme="minorHAnsi"/>
                <w:sz w:val="18"/>
                <w:szCs w:val="18"/>
                <w:lang w:val="en-GB"/>
              </w:rPr>
            </w:pPr>
            <w:r w:rsidRPr="0014255F">
              <w:rPr>
                <w:rFonts w:asciiTheme="minorHAnsi" w:hAnsiTheme="minorHAnsi"/>
                <w:sz w:val="18"/>
                <w:szCs w:val="18"/>
                <w:lang w:val="en-GB"/>
              </w:rPr>
              <w:lastRenderedPageBreak/>
              <w:t>Well connected with the International Development community</w:t>
            </w:r>
          </w:p>
        </w:tc>
        <w:tc>
          <w:tcPr>
            <w:tcW w:w="4230" w:type="dxa"/>
          </w:tcPr>
          <w:p w14:paraId="004EAFE3" w14:textId="77777777" w:rsidR="00BE6703" w:rsidRPr="0014255F" w:rsidRDefault="00BE6703" w:rsidP="00B52CBB">
            <w:pPr>
              <w:pStyle w:val="PlainText"/>
              <w:numPr>
                <w:ilvl w:val="0"/>
                <w:numId w:val="61"/>
              </w:numPr>
              <w:tabs>
                <w:tab w:val="clear" w:pos="360"/>
                <w:tab w:val="num" w:pos="225"/>
                <w:tab w:val="left" w:pos="4500"/>
              </w:tabs>
              <w:spacing w:before="0" w:beforeAutospacing="0" w:after="0" w:afterAutospacing="0" w:line="264" w:lineRule="auto"/>
              <w:ind w:left="225" w:hanging="270"/>
              <w:rPr>
                <w:rFonts w:asciiTheme="minorHAnsi" w:hAnsiTheme="minorHAnsi"/>
                <w:sz w:val="18"/>
                <w:szCs w:val="18"/>
                <w:lang w:val="en-GB"/>
              </w:rPr>
            </w:pPr>
            <w:r w:rsidRPr="0014255F">
              <w:rPr>
                <w:rFonts w:asciiTheme="minorHAnsi" w:hAnsiTheme="minorHAnsi"/>
                <w:sz w:val="18"/>
                <w:szCs w:val="18"/>
                <w:lang w:val="en-GB"/>
              </w:rPr>
              <w:t xml:space="preserve">Reinforce the international networking. </w:t>
            </w:r>
          </w:p>
        </w:tc>
      </w:tr>
      <w:tr w:rsidR="00137864" w:rsidRPr="00157EE7" w14:paraId="0B0EE98E" w14:textId="77777777" w:rsidTr="00CF1565">
        <w:tc>
          <w:tcPr>
            <w:tcW w:w="8514" w:type="dxa"/>
          </w:tcPr>
          <w:p w14:paraId="4EFAA07C" w14:textId="77777777" w:rsidR="00BE6703" w:rsidRPr="0014255F" w:rsidRDefault="00BE6703" w:rsidP="00B52CBB">
            <w:pPr>
              <w:pStyle w:val="PlainText"/>
              <w:numPr>
                <w:ilvl w:val="0"/>
                <w:numId w:val="61"/>
              </w:numPr>
              <w:tabs>
                <w:tab w:val="clear" w:pos="360"/>
                <w:tab w:val="num" w:pos="225"/>
                <w:tab w:val="left" w:pos="4500"/>
              </w:tabs>
              <w:spacing w:before="0" w:beforeAutospacing="0" w:after="0" w:afterAutospacing="0" w:line="264" w:lineRule="auto"/>
              <w:ind w:left="225" w:hanging="270"/>
              <w:rPr>
                <w:rFonts w:asciiTheme="minorHAnsi" w:hAnsiTheme="minorHAnsi"/>
                <w:sz w:val="18"/>
                <w:szCs w:val="18"/>
                <w:lang w:val="en-GB"/>
              </w:rPr>
            </w:pPr>
            <w:r w:rsidRPr="0014255F">
              <w:rPr>
                <w:rFonts w:asciiTheme="minorHAnsi" w:hAnsiTheme="minorHAnsi"/>
                <w:sz w:val="18"/>
                <w:szCs w:val="18"/>
                <w:lang w:val="en-GB"/>
              </w:rPr>
              <w:t>Growing interest of the global development community to engage local non-state actors such as EEA in policy debate.</w:t>
            </w:r>
          </w:p>
        </w:tc>
        <w:tc>
          <w:tcPr>
            <w:tcW w:w="4230" w:type="dxa"/>
          </w:tcPr>
          <w:p w14:paraId="7FEB9062" w14:textId="77777777" w:rsidR="00BE6703" w:rsidRPr="0014255F" w:rsidRDefault="00BE6703" w:rsidP="00B52CBB">
            <w:pPr>
              <w:pStyle w:val="PlainText"/>
              <w:numPr>
                <w:ilvl w:val="0"/>
                <w:numId w:val="61"/>
              </w:numPr>
              <w:tabs>
                <w:tab w:val="clear" w:pos="360"/>
                <w:tab w:val="num" w:pos="225"/>
                <w:tab w:val="left" w:pos="4500"/>
              </w:tabs>
              <w:spacing w:before="0" w:beforeAutospacing="0" w:after="0" w:afterAutospacing="0" w:line="264" w:lineRule="auto"/>
              <w:ind w:left="225" w:hanging="270"/>
              <w:rPr>
                <w:rFonts w:asciiTheme="minorHAnsi" w:hAnsiTheme="minorHAnsi"/>
                <w:sz w:val="18"/>
                <w:szCs w:val="18"/>
                <w:lang w:val="en-GB"/>
              </w:rPr>
            </w:pPr>
            <w:r w:rsidRPr="0014255F">
              <w:rPr>
                <w:rFonts w:asciiTheme="minorHAnsi" w:hAnsiTheme="minorHAnsi"/>
                <w:sz w:val="18"/>
                <w:szCs w:val="18"/>
                <w:lang w:val="en-GB"/>
              </w:rPr>
              <w:t xml:space="preserve">Restructure EEA with full time staff in program office for project proposal and play proactive advocacy role. </w:t>
            </w:r>
          </w:p>
        </w:tc>
      </w:tr>
      <w:tr w:rsidR="00137864" w:rsidRPr="00157EE7" w14:paraId="4D1EF22F" w14:textId="77777777" w:rsidTr="00CF1565">
        <w:tc>
          <w:tcPr>
            <w:tcW w:w="8514" w:type="dxa"/>
          </w:tcPr>
          <w:p w14:paraId="56229A11" w14:textId="77777777" w:rsidR="00BE6703" w:rsidRPr="0014255F" w:rsidRDefault="00BE6703" w:rsidP="00B52CBB">
            <w:pPr>
              <w:pStyle w:val="PlainText"/>
              <w:numPr>
                <w:ilvl w:val="0"/>
                <w:numId w:val="61"/>
              </w:numPr>
              <w:tabs>
                <w:tab w:val="clear" w:pos="360"/>
                <w:tab w:val="num" w:pos="225"/>
                <w:tab w:val="left" w:pos="4500"/>
              </w:tabs>
              <w:spacing w:before="0" w:beforeAutospacing="0" w:after="0" w:afterAutospacing="0" w:line="264" w:lineRule="auto"/>
              <w:ind w:left="225" w:hanging="270"/>
              <w:rPr>
                <w:rFonts w:asciiTheme="minorHAnsi" w:hAnsiTheme="minorHAnsi"/>
                <w:sz w:val="18"/>
                <w:szCs w:val="18"/>
                <w:lang w:val="en-GB"/>
              </w:rPr>
            </w:pPr>
            <w:r w:rsidRPr="0014255F">
              <w:rPr>
                <w:rFonts w:asciiTheme="minorHAnsi" w:hAnsiTheme="minorHAnsi"/>
                <w:sz w:val="18"/>
                <w:szCs w:val="18"/>
                <w:lang w:val="en-GB"/>
              </w:rPr>
              <w:t xml:space="preserve">Existence of only few independent think-thank groups which undertake policy related research and publications </w:t>
            </w:r>
          </w:p>
        </w:tc>
        <w:tc>
          <w:tcPr>
            <w:tcW w:w="4230" w:type="dxa"/>
          </w:tcPr>
          <w:p w14:paraId="087D61D6" w14:textId="77777777" w:rsidR="00BE6703" w:rsidRPr="0014255F" w:rsidRDefault="00BE6703" w:rsidP="00B52CBB">
            <w:pPr>
              <w:pStyle w:val="PlainText"/>
              <w:numPr>
                <w:ilvl w:val="0"/>
                <w:numId w:val="61"/>
              </w:numPr>
              <w:tabs>
                <w:tab w:val="clear" w:pos="360"/>
                <w:tab w:val="num" w:pos="225"/>
                <w:tab w:val="left" w:pos="4500"/>
              </w:tabs>
              <w:spacing w:before="0" w:beforeAutospacing="0" w:after="0" w:afterAutospacing="0" w:line="264" w:lineRule="auto"/>
              <w:ind w:left="225" w:hanging="270"/>
              <w:rPr>
                <w:rFonts w:asciiTheme="minorHAnsi" w:hAnsiTheme="minorHAnsi"/>
                <w:sz w:val="18"/>
                <w:szCs w:val="18"/>
                <w:lang w:val="en-GB"/>
              </w:rPr>
            </w:pPr>
            <w:r w:rsidRPr="0014255F">
              <w:rPr>
                <w:rFonts w:asciiTheme="minorHAnsi" w:hAnsiTheme="minorHAnsi"/>
                <w:sz w:val="18"/>
                <w:szCs w:val="18"/>
                <w:lang w:val="en-GB"/>
              </w:rPr>
              <w:t>Maintain goodwill to establish partnership  with donors</w:t>
            </w:r>
          </w:p>
        </w:tc>
      </w:tr>
      <w:tr w:rsidR="00137864" w:rsidRPr="00157EE7" w14:paraId="43E0FB4D" w14:textId="77777777" w:rsidTr="00CF1565">
        <w:tc>
          <w:tcPr>
            <w:tcW w:w="8514" w:type="dxa"/>
          </w:tcPr>
          <w:p w14:paraId="373DCBB1" w14:textId="77777777" w:rsidR="00BE6703" w:rsidRPr="0014255F" w:rsidRDefault="00BE6703" w:rsidP="00B52CBB">
            <w:pPr>
              <w:pStyle w:val="PlainText"/>
              <w:numPr>
                <w:ilvl w:val="0"/>
                <w:numId w:val="61"/>
              </w:numPr>
              <w:tabs>
                <w:tab w:val="clear" w:pos="360"/>
                <w:tab w:val="num" w:pos="225"/>
                <w:tab w:val="left" w:pos="4500"/>
              </w:tabs>
              <w:spacing w:before="0" w:beforeAutospacing="0" w:after="0" w:afterAutospacing="0" w:line="264" w:lineRule="auto"/>
              <w:ind w:left="225" w:hanging="270"/>
              <w:rPr>
                <w:rFonts w:asciiTheme="minorHAnsi" w:hAnsiTheme="minorHAnsi"/>
                <w:sz w:val="18"/>
                <w:szCs w:val="18"/>
                <w:lang w:val="en-GB"/>
              </w:rPr>
            </w:pPr>
            <w:r w:rsidRPr="0014255F">
              <w:rPr>
                <w:rFonts w:asciiTheme="minorHAnsi" w:hAnsiTheme="minorHAnsi"/>
                <w:sz w:val="18"/>
                <w:szCs w:val="18"/>
                <w:lang w:val="en-GB"/>
              </w:rPr>
              <w:t>Growing public and media interest in the activities of EEA</w:t>
            </w:r>
          </w:p>
        </w:tc>
        <w:tc>
          <w:tcPr>
            <w:tcW w:w="4230" w:type="dxa"/>
          </w:tcPr>
          <w:p w14:paraId="58BC1E3D" w14:textId="77777777" w:rsidR="00BE6703" w:rsidRPr="0014255F" w:rsidRDefault="00BE6703" w:rsidP="00B52CBB">
            <w:pPr>
              <w:pStyle w:val="PlainText"/>
              <w:numPr>
                <w:ilvl w:val="0"/>
                <w:numId w:val="61"/>
              </w:numPr>
              <w:tabs>
                <w:tab w:val="clear" w:pos="360"/>
                <w:tab w:val="num" w:pos="225"/>
                <w:tab w:val="left" w:pos="4500"/>
              </w:tabs>
              <w:spacing w:before="0" w:beforeAutospacing="0" w:after="0" w:afterAutospacing="0" w:line="264" w:lineRule="auto"/>
              <w:ind w:left="225" w:hanging="270"/>
              <w:rPr>
                <w:rFonts w:asciiTheme="minorHAnsi" w:hAnsiTheme="minorHAnsi"/>
                <w:sz w:val="18"/>
                <w:szCs w:val="18"/>
                <w:lang w:val="en-GB"/>
              </w:rPr>
            </w:pPr>
            <w:r w:rsidRPr="0014255F">
              <w:rPr>
                <w:rFonts w:asciiTheme="minorHAnsi" w:hAnsiTheme="minorHAnsi"/>
                <w:sz w:val="18"/>
                <w:szCs w:val="18"/>
                <w:lang w:val="en-GB"/>
              </w:rPr>
              <w:t xml:space="preserve">Reinforce public discussion </w:t>
            </w:r>
            <w:proofErr w:type="spellStart"/>
            <w:r w:rsidRPr="0014255F">
              <w:rPr>
                <w:rFonts w:asciiTheme="minorHAnsi" w:hAnsiTheme="minorHAnsi"/>
                <w:sz w:val="18"/>
                <w:szCs w:val="18"/>
                <w:lang w:val="en-GB"/>
              </w:rPr>
              <w:t>fora</w:t>
            </w:r>
            <w:proofErr w:type="spellEnd"/>
            <w:r w:rsidRPr="0014255F">
              <w:rPr>
                <w:rFonts w:asciiTheme="minorHAnsi" w:hAnsiTheme="minorHAnsi"/>
                <w:sz w:val="18"/>
                <w:szCs w:val="18"/>
                <w:lang w:val="en-GB"/>
              </w:rPr>
              <w:t xml:space="preserve"> </w:t>
            </w:r>
          </w:p>
        </w:tc>
      </w:tr>
    </w:tbl>
    <w:p w14:paraId="29159D74" w14:textId="77777777" w:rsidR="00BE6703" w:rsidRPr="00157EE7" w:rsidRDefault="00BE6703" w:rsidP="00157EE7">
      <w:pPr>
        <w:tabs>
          <w:tab w:val="left" w:pos="4500"/>
        </w:tabs>
        <w:rPr>
          <w:rFonts w:cs="Times New Roman"/>
          <w:b/>
          <w:sz w:val="19"/>
          <w:szCs w:val="19"/>
        </w:rPr>
      </w:pPr>
    </w:p>
    <w:p w14:paraId="3D4634DF" w14:textId="77777777" w:rsidR="00BE6703" w:rsidRPr="00C15AFF" w:rsidRDefault="00BE6703" w:rsidP="00C15AFF">
      <w:pPr>
        <w:rPr>
          <w:rFonts w:cs="Times New Roman"/>
          <w:b/>
          <w:sz w:val="20"/>
          <w:szCs w:val="20"/>
        </w:rPr>
      </w:pPr>
      <w:r w:rsidRPr="00C15AFF">
        <w:rPr>
          <w:rFonts w:cs="Times New Roman"/>
          <w:b/>
          <w:sz w:val="20"/>
          <w:szCs w:val="20"/>
        </w:rPr>
        <w:br w:type="page"/>
      </w:r>
    </w:p>
    <w:p w14:paraId="49671EA9" w14:textId="77777777" w:rsidR="00BE6703" w:rsidRPr="00C15AFF" w:rsidRDefault="00BE6703" w:rsidP="00C15AFF">
      <w:pPr>
        <w:rPr>
          <w:rFonts w:cs="Times New Roman"/>
          <w:b/>
          <w:i/>
          <w:sz w:val="20"/>
          <w:szCs w:val="20"/>
        </w:rPr>
      </w:pPr>
      <w:r w:rsidRPr="00C15AFF">
        <w:rPr>
          <w:rFonts w:cs="Times New Roman"/>
          <w:b/>
          <w:i/>
          <w:sz w:val="20"/>
          <w:szCs w:val="20"/>
        </w:rPr>
        <w:lastRenderedPageBreak/>
        <w:t xml:space="preserve">Annex 4: </w:t>
      </w:r>
      <w:r w:rsidR="00196EEC" w:rsidRPr="00C15AFF">
        <w:rPr>
          <w:rFonts w:cs="Times New Roman"/>
          <w:b/>
          <w:i/>
          <w:sz w:val="20"/>
          <w:szCs w:val="20"/>
        </w:rPr>
        <w:t xml:space="preserve"> </w:t>
      </w:r>
      <w:r w:rsidRPr="00C15AFF">
        <w:rPr>
          <w:rFonts w:cs="Times New Roman"/>
          <w:b/>
          <w:i/>
          <w:sz w:val="20"/>
          <w:szCs w:val="20"/>
        </w:rPr>
        <w:t xml:space="preserve">Threats and Strategies </w:t>
      </w:r>
    </w:p>
    <w:tbl>
      <w:tblPr>
        <w:tblW w:w="5020" w:type="pct"/>
        <w:tblInd w:w="18"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1E0" w:firstRow="1" w:lastRow="1" w:firstColumn="1" w:lastColumn="1" w:noHBand="0" w:noVBand="0"/>
      </w:tblPr>
      <w:tblGrid>
        <w:gridCol w:w="5527"/>
        <w:gridCol w:w="7109"/>
      </w:tblGrid>
      <w:tr w:rsidR="00BE6703" w:rsidRPr="00C15AFF" w14:paraId="003EBC49" w14:textId="77777777" w:rsidTr="00CF1565">
        <w:trPr>
          <w:tblHeader/>
        </w:trPr>
        <w:tc>
          <w:tcPr>
            <w:tcW w:w="2187" w:type="pct"/>
          </w:tcPr>
          <w:p w14:paraId="14101675" w14:textId="77777777" w:rsidR="00BE6703" w:rsidRPr="00B52CBB" w:rsidRDefault="00BE6703" w:rsidP="00B52CBB">
            <w:pPr>
              <w:spacing w:line="264" w:lineRule="auto"/>
              <w:jc w:val="center"/>
              <w:rPr>
                <w:rFonts w:cs="Times New Roman"/>
                <w:b/>
                <w:sz w:val="18"/>
                <w:szCs w:val="18"/>
              </w:rPr>
            </w:pPr>
            <w:r w:rsidRPr="00B52CBB">
              <w:rPr>
                <w:rFonts w:cs="Times New Roman"/>
                <w:b/>
                <w:sz w:val="18"/>
                <w:szCs w:val="18"/>
              </w:rPr>
              <w:t>Observed threats</w:t>
            </w:r>
          </w:p>
        </w:tc>
        <w:tc>
          <w:tcPr>
            <w:tcW w:w="2813" w:type="pct"/>
          </w:tcPr>
          <w:p w14:paraId="483A50E8" w14:textId="77777777" w:rsidR="00BE6703" w:rsidRPr="00B52CBB" w:rsidRDefault="00BE6703" w:rsidP="00B52CBB">
            <w:pPr>
              <w:spacing w:line="264" w:lineRule="auto"/>
              <w:jc w:val="center"/>
              <w:rPr>
                <w:rFonts w:cs="Times New Roman"/>
                <w:b/>
                <w:sz w:val="18"/>
                <w:szCs w:val="18"/>
              </w:rPr>
            </w:pPr>
            <w:r w:rsidRPr="00B52CBB">
              <w:rPr>
                <w:rFonts w:cs="Times New Roman"/>
                <w:b/>
                <w:sz w:val="18"/>
                <w:szCs w:val="18"/>
              </w:rPr>
              <w:t xml:space="preserve">Strategies/Actions to be taken </w:t>
            </w:r>
          </w:p>
        </w:tc>
      </w:tr>
      <w:tr w:rsidR="00BE6703" w:rsidRPr="00C15AFF" w14:paraId="6E66628B" w14:textId="77777777" w:rsidTr="00CF1565">
        <w:tc>
          <w:tcPr>
            <w:tcW w:w="2187" w:type="pct"/>
          </w:tcPr>
          <w:p w14:paraId="01C9F47F"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Tendency/tradition among some section of the society to classify civil societies as partisans. </w:t>
            </w:r>
          </w:p>
        </w:tc>
        <w:tc>
          <w:tcPr>
            <w:tcW w:w="2813" w:type="pct"/>
          </w:tcPr>
          <w:p w14:paraId="3BB5538D"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Create awareness and take image positioning measures.</w:t>
            </w:r>
          </w:p>
          <w:p w14:paraId="36531EE7"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Maintain independence and professionalism.</w:t>
            </w:r>
          </w:p>
          <w:p w14:paraId="2DD563E7" w14:textId="77777777" w:rsidR="00BE6703" w:rsidRPr="00B52CBB" w:rsidRDefault="00940894"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Implement Communication Strategy of EEA</w:t>
            </w:r>
            <w:r w:rsidR="00BE6703" w:rsidRPr="00B52CBB">
              <w:rPr>
                <w:rFonts w:asciiTheme="minorHAnsi" w:hAnsiTheme="minorHAnsi"/>
                <w:sz w:val="18"/>
                <w:szCs w:val="18"/>
                <w:lang w:val="en-GB"/>
              </w:rPr>
              <w:t xml:space="preserve"> </w:t>
            </w:r>
          </w:p>
        </w:tc>
      </w:tr>
      <w:tr w:rsidR="00BE6703" w:rsidRPr="00C15AFF" w14:paraId="74F049C2" w14:textId="77777777" w:rsidTr="00CF1565">
        <w:tc>
          <w:tcPr>
            <w:tcW w:w="2187" w:type="pct"/>
          </w:tcPr>
          <w:p w14:paraId="68DF4F3A"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High dependency on donor funds for research and publications. </w:t>
            </w:r>
          </w:p>
        </w:tc>
        <w:tc>
          <w:tcPr>
            <w:tcW w:w="2813" w:type="pct"/>
          </w:tcPr>
          <w:p w14:paraId="59EF5117"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Strengthen alternative sources of income generating activities such as BDS, library membership fee, letting parts of the building (book </w:t>
            </w:r>
            <w:proofErr w:type="spellStart"/>
            <w:r w:rsidRPr="00B52CBB">
              <w:rPr>
                <w:rFonts w:asciiTheme="minorHAnsi" w:hAnsiTheme="minorHAnsi"/>
                <w:sz w:val="18"/>
                <w:szCs w:val="18"/>
                <w:lang w:val="en-GB"/>
              </w:rPr>
              <w:t>centers</w:t>
            </w:r>
            <w:proofErr w:type="spellEnd"/>
            <w:r w:rsidRPr="00B52CBB">
              <w:rPr>
                <w:rFonts w:asciiTheme="minorHAnsi" w:hAnsiTheme="minorHAnsi"/>
                <w:sz w:val="18"/>
                <w:szCs w:val="18"/>
                <w:lang w:val="en-GB"/>
              </w:rPr>
              <w:t xml:space="preserve">, training consultancy,  etc.,) </w:t>
            </w:r>
          </w:p>
          <w:p w14:paraId="4D06C435"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Diversify donor base with diversified areas of interest. </w:t>
            </w:r>
          </w:p>
          <w:p w14:paraId="17A211D4"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Maintain donor credibility.</w:t>
            </w:r>
          </w:p>
          <w:p w14:paraId="3F92AD0F"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Expand membership base.</w:t>
            </w:r>
          </w:p>
          <w:p w14:paraId="7905F761"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Distribute publications internationally through the Internet with fee. </w:t>
            </w:r>
          </w:p>
        </w:tc>
      </w:tr>
      <w:tr w:rsidR="00BE6703" w:rsidRPr="00C15AFF" w14:paraId="6CC6DAEA" w14:textId="77777777" w:rsidTr="00CF1565">
        <w:tc>
          <w:tcPr>
            <w:tcW w:w="2187" w:type="pct"/>
          </w:tcPr>
          <w:p w14:paraId="414A8BB1"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Lack of clarity on some clauses of the new societies and charities law and challenges that come from the regulatory agency, Charity and Society Agency (CHSA)</w:t>
            </w:r>
          </w:p>
        </w:tc>
        <w:tc>
          <w:tcPr>
            <w:tcW w:w="2813" w:type="pct"/>
          </w:tcPr>
          <w:p w14:paraId="63DDD4A6"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Conduct doubt clearing exercises with various government officials including CHSA officials to explain its mandate. The EEA needs to assure all concerned that it is indeed a professional association whose ultimate objective is to provide a platform for its members to contribute, using their specialized knowledge to improve the overall development of the country. </w:t>
            </w:r>
          </w:p>
          <w:p w14:paraId="5033CBDB"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Enhance EEA’s professional standing by maintaining the high quality of its research, publications, policy dialogue and debate on critical economic issues in the country in a non-partisan manner.</w:t>
            </w:r>
          </w:p>
          <w:p w14:paraId="6E206B72"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Promote the professionalism of its members through training and the teaching of economics in the country and especially at the new universities.</w:t>
            </w:r>
          </w:p>
        </w:tc>
      </w:tr>
      <w:tr w:rsidR="00BE6703" w:rsidRPr="00C15AFF" w14:paraId="0028DD03" w14:textId="77777777" w:rsidTr="00CF1565">
        <w:tc>
          <w:tcPr>
            <w:tcW w:w="2187" w:type="pct"/>
          </w:tcPr>
          <w:p w14:paraId="23C92F6E"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Lack of clarity among clients of EEA’s initiation of providing short-term training on cost recovery bases</w:t>
            </w:r>
          </w:p>
        </w:tc>
        <w:tc>
          <w:tcPr>
            <w:tcW w:w="2813" w:type="pct"/>
          </w:tcPr>
          <w:p w14:paraId="782D6281"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Conduct doubt clearing exercises with the Ministry of Finance and Economic Development to get prison to operate on cost recovery bases</w:t>
            </w:r>
          </w:p>
        </w:tc>
      </w:tr>
      <w:tr w:rsidR="00BE6703" w:rsidRPr="00C15AFF" w14:paraId="6A77903B" w14:textId="77777777" w:rsidTr="00CF1565">
        <w:tc>
          <w:tcPr>
            <w:tcW w:w="2187" w:type="pct"/>
          </w:tcPr>
          <w:p w14:paraId="3AB3702A"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Legal framework of Ministry of Education to establish higher learning </w:t>
            </w:r>
            <w:r w:rsidRPr="00B52CBB">
              <w:rPr>
                <w:rFonts w:asciiTheme="minorHAnsi" w:hAnsiTheme="minorHAnsi"/>
                <w:sz w:val="18"/>
                <w:szCs w:val="18"/>
                <w:lang w:val="en-GB"/>
              </w:rPr>
              <w:lastRenderedPageBreak/>
              <w:t>institutions. (requires one to have lower levels to initiate a postgraduate degree program)</w:t>
            </w:r>
          </w:p>
        </w:tc>
        <w:tc>
          <w:tcPr>
            <w:tcW w:w="2813" w:type="pct"/>
          </w:tcPr>
          <w:p w14:paraId="10E2DE51"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lastRenderedPageBreak/>
              <w:t xml:space="preserve">Conduct further studies (feasibility study). </w:t>
            </w:r>
          </w:p>
        </w:tc>
      </w:tr>
      <w:tr w:rsidR="00BE6703" w:rsidRPr="00C15AFF" w14:paraId="5D64F86D" w14:textId="77777777" w:rsidTr="00CF1565">
        <w:tc>
          <w:tcPr>
            <w:tcW w:w="2187" w:type="pct"/>
          </w:tcPr>
          <w:p w14:paraId="07E51A3A"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lastRenderedPageBreak/>
              <w:t>Reliance on consultancy, training, and other business development services as part of EEA’s activities for the purpose of funding may shift EEA's objective.</w:t>
            </w:r>
          </w:p>
        </w:tc>
        <w:tc>
          <w:tcPr>
            <w:tcW w:w="2813" w:type="pct"/>
          </w:tcPr>
          <w:p w14:paraId="7B2BE108"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Weigh carefully the benefits of such activities against the risk of losing its credibility as a leading policy research institute.</w:t>
            </w:r>
          </w:p>
        </w:tc>
      </w:tr>
      <w:tr w:rsidR="00BE6703" w:rsidRPr="00C15AFF" w14:paraId="34C38048" w14:textId="77777777" w:rsidTr="00CF1565">
        <w:tc>
          <w:tcPr>
            <w:tcW w:w="2187" w:type="pct"/>
          </w:tcPr>
          <w:p w14:paraId="059B45A4"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Unforeseen instability caused by political upheavals can pose a threat to EEA’s operations </w:t>
            </w:r>
          </w:p>
        </w:tc>
        <w:tc>
          <w:tcPr>
            <w:tcW w:w="2813" w:type="pct"/>
          </w:tcPr>
          <w:p w14:paraId="30CB6877"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Diversify income generating means.</w:t>
            </w:r>
          </w:p>
          <w:p w14:paraId="06736670"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Reinforce doubt clearing.</w:t>
            </w:r>
          </w:p>
          <w:p w14:paraId="142D9BED"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Maintain professionalism and independence.</w:t>
            </w:r>
          </w:p>
        </w:tc>
      </w:tr>
      <w:tr w:rsidR="00BE6703" w:rsidRPr="00C15AFF" w14:paraId="59406370" w14:textId="77777777" w:rsidTr="00CF1565">
        <w:tc>
          <w:tcPr>
            <w:tcW w:w="2187" w:type="pct"/>
          </w:tcPr>
          <w:p w14:paraId="4B1D11F0"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Experienced staff leaving for better opportunities</w:t>
            </w:r>
          </w:p>
        </w:tc>
        <w:tc>
          <w:tcPr>
            <w:tcW w:w="2813" w:type="pct"/>
          </w:tcPr>
          <w:p w14:paraId="3545FE7A"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Employ staff on permanent basis.</w:t>
            </w:r>
          </w:p>
        </w:tc>
      </w:tr>
      <w:tr w:rsidR="00BE6703" w:rsidRPr="00C15AFF" w14:paraId="37DCD6ED" w14:textId="77777777" w:rsidTr="00CF1565">
        <w:tc>
          <w:tcPr>
            <w:tcW w:w="2187" w:type="pct"/>
          </w:tcPr>
          <w:p w14:paraId="1633A6B7"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Increased competition of many CSOs to the external funds from donors. </w:t>
            </w:r>
          </w:p>
        </w:tc>
        <w:tc>
          <w:tcPr>
            <w:tcW w:w="2813" w:type="pct"/>
          </w:tcPr>
          <w:p w14:paraId="568F8AF4"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Remain to be competitive by producing quality research outputs and services that satisfy stakeholders </w:t>
            </w:r>
          </w:p>
          <w:p w14:paraId="5BD28FA0"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Attract and retain high quality researchers </w:t>
            </w:r>
          </w:p>
        </w:tc>
      </w:tr>
      <w:tr w:rsidR="00BE6703" w:rsidRPr="00C15AFF" w14:paraId="3901D19D" w14:textId="77777777" w:rsidTr="00CF1565">
        <w:tc>
          <w:tcPr>
            <w:tcW w:w="2187" w:type="pct"/>
          </w:tcPr>
          <w:p w14:paraId="2E2E07DB"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 xml:space="preserve">Brain drain and insufficient pool of on hand qualified researchers </w:t>
            </w:r>
          </w:p>
        </w:tc>
        <w:tc>
          <w:tcPr>
            <w:tcW w:w="2813" w:type="pct"/>
          </w:tcPr>
          <w:p w14:paraId="36F03A85" w14:textId="77777777" w:rsidR="00BE6703" w:rsidRPr="00B52CBB" w:rsidRDefault="00BE6703" w:rsidP="00B52CBB">
            <w:pPr>
              <w:pStyle w:val="PlainText"/>
              <w:numPr>
                <w:ilvl w:val="0"/>
                <w:numId w:val="61"/>
              </w:numPr>
              <w:tabs>
                <w:tab w:val="clear" w:pos="360"/>
                <w:tab w:val="num" w:pos="225"/>
              </w:tabs>
              <w:spacing w:before="0" w:beforeAutospacing="0" w:after="0" w:afterAutospacing="0" w:line="264" w:lineRule="auto"/>
              <w:ind w:left="225" w:hanging="270"/>
              <w:rPr>
                <w:rFonts w:asciiTheme="minorHAnsi" w:hAnsiTheme="minorHAnsi"/>
                <w:sz w:val="18"/>
                <w:szCs w:val="18"/>
                <w:lang w:val="en-GB"/>
              </w:rPr>
            </w:pPr>
            <w:r w:rsidRPr="00B52CBB">
              <w:rPr>
                <w:rFonts w:asciiTheme="minorHAnsi" w:hAnsiTheme="minorHAnsi"/>
                <w:sz w:val="18"/>
                <w:szCs w:val="18"/>
                <w:lang w:val="en-GB"/>
              </w:rPr>
              <w:t>Attract high quality researchers and enhance the capacity of existing researchers as required</w:t>
            </w:r>
          </w:p>
        </w:tc>
      </w:tr>
    </w:tbl>
    <w:p w14:paraId="15D350F3" w14:textId="77777777" w:rsidR="00BE6703" w:rsidRPr="006678DB" w:rsidRDefault="00BE6703" w:rsidP="006678DB">
      <w:pPr>
        <w:pStyle w:val="ListParagraph"/>
        <w:spacing w:line="360" w:lineRule="auto"/>
        <w:ind w:left="0"/>
        <w:rPr>
          <w:rFonts w:ascii="Cambria" w:hAnsi="Cambria" w:cs="Times New Roman"/>
        </w:rPr>
      </w:pPr>
    </w:p>
    <w:sectPr w:rsidR="00BE6703" w:rsidRPr="006678DB" w:rsidSect="00AF654D">
      <w:pgSz w:w="16834" w:h="11909" w:orient="landscape" w:code="9"/>
      <w:pgMar w:top="2160" w:right="3024" w:bottom="1728" w:left="1440" w:header="1440" w:footer="28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619B2" w14:textId="77777777" w:rsidR="000E6C8A" w:rsidRDefault="000E6C8A" w:rsidP="00B053D2">
      <w:r>
        <w:separator/>
      </w:r>
    </w:p>
  </w:endnote>
  <w:endnote w:type="continuationSeparator" w:id="0">
    <w:p w14:paraId="6BBC75A9" w14:textId="77777777" w:rsidR="000E6C8A" w:rsidRDefault="000E6C8A" w:rsidP="00B05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E734E" w14:textId="77777777" w:rsidR="00C36BBE" w:rsidRDefault="00C36BBE" w:rsidP="00514E61">
    <w:pPr>
      <w:pStyle w:val="Footer"/>
      <w:tabs>
        <w:tab w:val="clear" w:pos="4680"/>
        <w:tab w:val="clear" w:pos="9360"/>
      </w:tabs>
    </w:pPr>
  </w:p>
  <w:p w14:paraId="652A49D4" w14:textId="77777777" w:rsidR="00C36BBE" w:rsidRDefault="00C36BBE" w:rsidP="00514E61">
    <w:pPr>
      <w:pStyle w:val="Footer"/>
      <w:tabs>
        <w:tab w:val="clear" w:pos="4680"/>
        <w:tab w:val="clear" w:pos="9360"/>
      </w:tabs>
    </w:pPr>
    <w:r w:rsidRPr="005352C3">
      <w:rPr>
        <w:b/>
        <w:noProof/>
      </w:rPr>
      <w:drawing>
        <wp:inline distT="0" distB="0" distL="0" distR="0" wp14:anchorId="1A8B9A3C" wp14:editId="78A8AE49">
          <wp:extent cx="4754880" cy="59224"/>
          <wp:effectExtent l="0" t="0" r="0" b="0"/>
          <wp:docPr id="6" name="Picture 21" descr="C:\Users\Optiplex 7010 Pro\Desktop\separato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ptiplex 7010 Pro\Desktop\separator01.png"/>
                  <pic:cNvPicPr>
                    <a:picLocks noChangeAspect="1" noChangeArrowheads="1"/>
                  </pic:cNvPicPr>
                </pic:nvPicPr>
                <pic:blipFill>
                  <a:blip r:embed="rId1"/>
                  <a:srcRect/>
                  <a:stretch>
                    <a:fillRect/>
                  </a:stretch>
                </pic:blipFill>
                <pic:spPr bwMode="auto">
                  <a:xfrm>
                    <a:off x="0" y="0"/>
                    <a:ext cx="4754880" cy="59224"/>
                  </a:xfrm>
                  <a:prstGeom prst="rect">
                    <a:avLst/>
                  </a:prstGeom>
                  <a:noFill/>
                  <a:ln w="9525">
                    <a:noFill/>
                    <a:miter lim="800000"/>
                    <a:headEnd/>
                    <a:tailEnd/>
                  </a:ln>
                </pic:spPr>
              </pic:pic>
            </a:graphicData>
          </a:graphic>
        </wp:inline>
      </w:drawing>
    </w:r>
    <w:r>
      <w:rPr>
        <w:b/>
      </w:rPr>
      <w:t xml:space="preserve">EEA Strategic Plan </w:t>
    </w:r>
    <w:r w:rsidRPr="0071489D">
      <w:rPr>
        <w:b/>
      </w:rPr>
      <w:t>(2015/16-2019/20)</w:t>
    </w:r>
    <w:r>
      <w:rPr>
        <w:b/>
      </w:rPr>
      <w:tab/>
    </w:r>
    <w:r>
      <w:rPr>
        <w:b/>
      </w:rPr>
      <w:tab/>
    </w:r>
    <w:r>
      <w:rPr>
        <w:b/>
      </w:rPr>
      <w:tab/>
    </w:r>
    <w:r>
      <w:rPr>
        <w:b/>
      </w:rPr>
      <w:tab/>
    </w:r>
    <w:r>
      <w:rPr>
        <w:b/>
      </w:rPr>
      <w:tab/>
    </w:r>
    <w:r>
      <w:rPr>
        <w:b/>
      </w:rPr>
      <w:tab/>
    </w:r>
    <w:r w:rsidRPr="005210E0">
      <w:rPr>
        <w:b/>
      </w:rPr>
      <w:fldChar w:fldCharType="begin"/>
    </w:r>
    <w:r w:rsidRPr="005210E0">
      <w:rPr>
        <w:b/>
      </w:rPr>
      <w:instrText xml:space="preserve"> PAGE   \* MERGEFORMAT </w:instrText>
    </w:r>
    <w:r w:rsidRPr="005210E0">
      <w:rPr>
        <w:b/>
      </w:rPr>
      <w:fldChar w:fldCharType="separate"/>
    </w:r>
    <w:r w:rsidR="001277D8">
      <w:rPr>
        <w:b/>
        <w:noProof/>
      </w:rPr>
      <w:t>4</w:t>
    </w:r>
    <w:r w:rsidRPr="005210E0">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AF8EC" w14:textId="77777777" w:rsidR="00C36BBE" w:rsidRDefault="00C36BBE" w:rsidP="00793C13">
    <w:pPr>
      <w:pStyle w:val="Footer"/>
      <w:tabs>
        <w:tab w:val="clear" w:pos="4680"/>
        <w:tab w:val="clear" w:pos="9360"/>
      </w:tabs>
    </w:pPr>
  </w:p>
  <w:p w14:paraId="204C459C" w14:textId="77777777" w:rsidR="00C36BBE" w:rsidRDefault="00C36BBE" w:rsidP="0071489D">
    <w:r w:rsidRPr="005352C3">
      <w:rPr>
        <w:b/>
        <w:noProof/>
      </w:rPr>
      <w:drawing>
        <wp:inline distT="0" distB="0" distL="0" distR="0" wp14:anchorId="7A331316" wp14:editId="14703AD7">
          <wp:extent cx="4754880" cy="60738"/>
          <wp:effectExtent l="0" t="0" r="0" b="0"/>
          <wp:docPr id="7" name="Picture 21" descr="C:\Users\Optiplex 7010 Pro\Desktop\separato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ptiplex 7010 Pro\Desktop\separator01.png"/>
                  <pic:cNvPicPr>
                    <a:picLocks noChangeAspect="1" noChangeArrowheads="1"/>
                  </pic:cNvPicPr>
                </pic:nvPicPr>
                <pic:blipFill>
                  <a:blip r:embed="rId1"/>
                  <a:srcRect/>
                  <a:stretch>
                    <a:fillRect/>
                  </a:stretch>
                </pic:blipFill>
                <pic:spPr bwMode="auto">
                  <a:xfrm>
                    <a:off x="0" y="0"/>
                    <a:ext cx="4754880" cy="60738"/>
                  </a:xfrm>
                  <a:prstGeom prst="rect">
                    <a:avLst/>
                  </a:prstGeom>
                  <a:noFill/>
                  <a:ln w="9525">
                    <a:noFill/>
                    <a:miter lim="800000"/>
                    <a:headEnd/>
                    <a:tailEnd/>
                  </a:ln>
                </pic:spPr>
              </pic:pic>
            </a:graphicData>
          </a:graphic>
        </wp:inline>
      </w:drawing>
    </w:r>
    <w:r>
      <w:rPr>
        <w:b/>
      </w:rPr>
      <w:t xml:space="preserve">EEA Strategic Plan </w:t>
    </w:r>
    <w:r w:rsidRPr="0071489D">
      <w:rPr>
        <w:b/>
      </w:rPr>
      <w:t>(2015/16-2019/20)</w:t>
    </w:r>
    <w:r>
      <w:rPr>
        <w:b/>
      </w:rPr>
      <w:tab/>
    </w:r>
    <w:r>
      <w:rPr>
        <w:b/>
      </w:rPr>
      <w:tab/>
    </w:r>
    <w:r>
      <w:rPr>
        <w:b/>
      </w:rPr>
      <w:tab/>
    </w:r>
    <w:r>
      <w:rPr>
        <w:b/>
      </w:rPr>
      <w:tab/>
    </w:r>
    <w:r>
      <w:rPr>
        <w:b/>
      </w:rPr>
      <w:tab/>
    </w:r>
    <w:r>
      <w:rPr>
        <w:b/>
      </w:rPr>
      <w:tab/>
    </w:r>
    <w:r w:rsidRPr="005210E0">
      <w:rPr>
        <w:b/>
      </w:rPr>
      <w:fldChar w:fldCharType="begin"/>
    </w:r>
    <w:r w:rsidRPr="005210E0">
      <w:rPr>
        <w:b/>
      </w:rPr>
      <w:instrText xml:space="preserve"> PAGE   \* MERGEFORMAT </w:instrText>
    </w:r>
    <w:r w:rsidRPr="005210E0">
      <w:rPr>
        <w:b/>
      </w:rPr>
      <w:fldChar w:fldCharType="separate"/>
    </w:r>
    <w:r w:rsidR="001277D8">
      <w:rPr>
        <w:b/>
        <w:noProof/>
      </w:rPr>
      <w:t>iii</w:t>
    </w:r>
    <w:r w:rsidRPr="005210E0">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50364"/>
      <w:docPartObj>
        <w:docPartGallery w:val="Page Numbers (Bottom of Page)"/>
        <w:docPartUnique/>
      </w:docPartObj>
    </w:sdtPr>
    <w:sdtEndPr/>
    <w:sdtContent>
      <w:p w14:paraId="44F586B5" w14:textId="77777777" w:rsidR="00C36BBE" w:rsidRDefault="00C36BBE" w:rsidP="003E1E2D">
        <w:pPr>
          <w:pStyle w:val="Footer"/>
          <w:tabs>
            <w:tab w:val="clear" w:pos="4680"/>
            <w:tab w:val="clear" w:pos="9360"/>
          </w:tabs>
          <w:jc w:val="right"/>
        </w:pPr>
      </w:p>
      <w:p w14:paraId="1A3DB169" w14:textId="77777777" w:rsidR="00C36BBE" w:rsidRDefault="00C36BBE" w:rsidP="003E1E2D">
        <w:pPr>
          <w:pStyle w:val="Footer"/>
          <w:tabs>
            <w:tab w:val="clear" w:pos="4680"/>
            <w:tab w:val="clear" w:pos="9360"/>
          </w:tabs>
        </w:pPr>
        <w:r w:rsidRPr="005352C3">
          <w:rPr>
            <w:b/>
            <w:noProof/>
          </w:rPr>
          <w:drawing>
            <wp:inline distT="0" distB="0" distL="0" distR="0" wp14:anchorId="308E09B9" wp14:editId="5417B9D9">
              <wp:extent cx="4754880" cy="50763"/>
              <wp:effectExtent l="0" t="0" r="0" b="0"/>
              <wp:docPr id="3" name="Picture 21" descr="C:\Users\Optiplex 7010 Pro\Desktop\separato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ptiplex 7010 Pro\Desktop\separator01.png"/>
                      <pic:cNvPicPr>
                        <a:picLocks noChangeAspect="1" noChangeArrowheads="1"/>
                      </pic:cNvPicPr>
                    </pic:nvPicPr>
                    <pic:blipFill>
                      <a:blip r:embed="rId1"/>
                      <a:srcRect/>
                      <a:stretch>
                        <a:fillRect/>
                      </a:stretch>
                    </pic:blipFill>
                    <pic:spPr bwMode="auto">
                      <a:xfrm>
                        <a:off x="0" y="0"/>
                        <a:ext cx="4754880" cy="50763"/>
                      </a:xfrm>
                      <a:prstGeom prst="rect">
                        <a:avLst/>
                      </a:prstGeom>
                      <a:noFill/>
                      <a:ln w="9525">
                        <a:noFill/>
                        <a:miter lim="800000"/>
                        <a:headEnd/>
                        <a:tailEnd/>
                      </a:ln>
                    </pic:spPr>
                  </pic:pic>
                </a:graphicData>
              </a:graphic>
            </wp:inline>
          </w:drawing>
        </w:r>
        <w:r>
          <w:rPr>
            <w:b/>
          </w:rPr>
          <w:t xml:space="preserve">EEA Strategic Plan </w:t>
        </w:r>
        <w:r w:rsidRPr="0071489D">
          <w:rPr>
            <w:b/>
          </w:rPr>
          <w:t>(2015/16-2019/20)</w:t>
        </w:r>
        <w:r>
          <w:rPr>
            <w:b/>
          </w:rPr>
          <w:tab/>
        </w:r>
        <w:r>
          <w:rPr>
            <w:b/>
          </w:rPr>
          <w:tab/>
        </w:r>
        <w:r>
          <w:rPr>
            <w:b/>
          </w:rPr>
          <w:tab/>
        </w:r>
        <w:r>
          <w:rPr>
            <w:b/>
          </w:rPr>
          <w:tab/>
        </w:r>
        <w:r>
          <w:rPr>
            <w:b/>
          </w:rPr>
          <w:tab/>
        </w:r>
        <w:r>
          <w:rPr>
            <w:b/>
          </w:rPr>
          <w:tab/>
        </w:r>
        <w:r w:rsidRPr="005210E0">
          <w:rPr>
            <w:b/>
          </w:rPr>
          <w:fldChar w:fldCharType="begin"/>
        </w:r>
        <w:r w:rsidRPr="005210E0">
          <w:rPr>
            <w:b/>
          </w:rPr>
          <w:instrText xml:space="preserve"> PAGE   \* MERGEFORMAT </w:instrText>
        </w:r>
        <w:r w:rsidRPr="005210E0">
          <w:rPr>
            <w:b/>
          </w:rPr>
          <w:fldChar w:fldCharType="separate"/>
        </w:r>
        <w:r w:rsidR="001277D8">
          <w:rPr>
            <w:b/>
            <w:noProof/>
          </w:rPr>
          <w:t>3</w:t>
        </w:r>
        <w:r w:rsidRPr="005210E0">
          <w:rPr>
            <w:b/>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88AE4" w14:textId="77777777" w:rsidR="00C36BBE" w:rsidRDefault="00C36BBE" w:rsidP="003E1E2D">
    <w:pPr>
      <w:pStyle w:val="Footer"/>
      <w:tabs>
        <w:tab w:val="clear" w:pos="4680"/>
        <w:tab w:val="clear" w:pos="9360"/>
      </w:tabs>
      <w:rPr>
        <w:b/>
      </w:rPr>
    </w:pPr>
    <w:r w:rsidRPr="005352C3">
      <w:rPr>
        <w:b/>
        <w:noProof/>
      </w:rPr>
      <w:drawing>
        <wp:inline distT="0" distB="0" distL="0" distR="0" wp14:anchorId="2D41AA27" wp14:editId="4B29585C">
          <wp:extent cx="7955280" cy="59686"/>
          <wp:effectExtent l="0" t="0" r="0" b="0"/>
          <wp:docPr id="8" name="Picture 21" descr="C:\Users\Optiplex 7010 Pro\Desktop\separato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ptiplex 7010 Pro\Desktop\separator01.png"/>
                  <pic:cNvPicPr>
                    <a:picLocks noChangeAspect="1" noChangeArrowheads="1"/>
                  </pic:cNvPicPr>
                </pic:nvPicPr>
                <pic:blipFill>
                  <a:blip r:embed="rId1"/>
                  <a:srcRect/>
                  <a:stretch>
                    <a:fillRect/>
                  </a:stretch>
                </pic:blipFill>
                <pic:spPr bwMode="auto">
                  <a:xfrm>
                    <a:off x="0" y="0"/>
                    <a:ext cx="7955280" cy="59686"/>
                  </a:xfrm>
                  <a:prstGeom prst="rect">
                    <a:avLst/>
                  </a:prstGeom>
                  <a:noFill/>
                  <a:ln w="9525">
                    <a:noFill/>
                    <a:miter lim="800000"/>
                    <a:headEnd/>
                    <a:tailEnd/>
                  </a:ln>
                </pic:spPr>
              </pic:pic>
            </a:graphicData>
          </a:graphic>
        </wp:inline>
      </w:drawing>
    </w:r>
  </w:p>
  <w:p w14:paraId="76A54C21" w14:textId="77777777" w:rsidR="00C36BBE" w:rsidRDefault="00C36BBE" w:rsidP="003E1E2D">
    <w:pPr>
      <w:pStyle w:val="Footer"/>
      <w:tabs>
        <w:tab w:val="clear" w:pos="4680"/>
        <w:tab w:val="clear" w:pos="9360"/>
      </w:tabs>
    </w:pPr>
    <w:r>
      <w:rPr>
        <w:b/>
      </w:rPr>
      <w:t xml:space="preserve">EEA Strategic Plan </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5210E0">
      <w:rPr>
        <w:b/>
      </w:rPr>
      <w:fldChar w:fldCharType="begin"/>
    </w:r>
    <w:r w:rsidRPr="005210E0">
      <w:rPr>
        <w:b/>
      </w:rPr>
      <w:instrText xml:space="preserve"> PAGE   \* MERGEFORMAT </w:instrText>
    </w:r>
    <w:r w:rsidRPr="005210E0">
      <w:rPr>
        <w:b/>
      </w:rPr>
      <w:fldChar w:fldCharType="separate"/>
    </w:r>
    <w:r w:rsidR="001277D8">
      <w:rPr>
        <w:b/>
        <w:noProof/>
      </w:rPr>
      <w:t>44</w:t>
    </w:r>
    <w:r w:rsidRPr="005210E0">
      <w:rPr>
        <w:b/>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702"/>
      <w:docPartObj>
        <w:docPartGallery w:val="Page Numbers (Bottom of Page)"/>
        <w:docPartUnique/>
      </w:docPartObj>
    </w:sdtPr>
    <w:sdtEndPr/>
    <w:sdtContent>
      <w:p w14:paraId="7D27F99D" w14:textId="77777777" w:rsidR="00C36BBE" w:rsidRDefault="00C36BBE" w:rsidP="00514E61">
        <w:pPr>
          <w:pStyle w:val="Footer"/>
          <w:tabs>
            <w:tab w:val="clear" w:pos="4680"/>
            <w:tab w:val="clear" w:pos="9360"/>
          </w:tabs>
          <w:jc w:val="right"/>
          <w:rPr>
            <w:b/>
          </w:rPr>
        </w:pPr>
        <w:r w:rsidRPr="005352C3">
          <w:rPr>
            <w:b/>
            <w:noProof/>
          </w:rPr>
          <w:drawing>
            <wp:inline distT="0" distB="0" distL="0" distR="0" wp14:anchorId="0C2F9220" wp14:editId="18057ACB">
              <wp:extent cx="7955280" cy="51160"/>
              <wp:effectExtent l="0" t="0" r="0" b="0"/>
              <wp:docPr id="9" name="Picture 21" descr="C:\Users\Optiplex 7010 Pro\Desktop\separato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ptiplex 7010 Pro\Desktop\separator01.png"/>
                      <pic:cNvPicPr>
                        <a:picLocks noChangeAspect="1" noChangeArrowheads="1"/>
                      </pic:cNvPicPr>
                    </pic:nvPicPr>
                    <pic:blipFill>
                      <a:blip r:embed="rId1"/>
                      <a:srcRect/>
                      <a:stretch>
                        <a:fillRect/>
                      </a:stretch>
                    </pic:blipFill>
                    <pic:spPr bwMode="auto">
                      <a:xfrm>
                        <a:off x="0" y="0"/>
                        <a:ext cx="7955280" cy="51160"/>
                      </a:xfrm>
                      <a:prstGeom prst="rect">
                        <a:avLst/>
                      </a:prstGeom>
                      <a:noFill/>
                      <a:ln w="9525">
                        <a:noFill/>
                        <a:miter lim="800000"/>
                        <a:headEnd/>
                        <a:tailEnd/>
                      </a:ln>
                    </pic:spPr>
                  </pic:pic>
                </a:graphicData>
              </a:graphic>
            </wp:inline>
          </w:drawing>
        </w:r>
      </w:p>
      <w:p w14:paraId="019FFA12" w14:textId="77777777" w:rsidR="00C36BBE" w:rsidRDefault="00C36BBE" w:rsidP="003E1E2D">
        <w:pPr>
          <w:pStyle w:val="Footer"/>
          <w:tabs>
            <w:tab w:val="clear" w:pos="4680"/>
            <w:tab w:val="clear" w:pos="9360"/>
          </w:tabs>
        </w:pPr>
        <w:r>
          <w:rPr>
            <w:b/>
          </w:rPr>
          <w:t xml:space="preserve">EEA Strategic Plan </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5210E0">
          <w:rPr>
            <w:b/>
          </w:rPr>
          <w:fldChar w:fldCharType="begin"/>
        </w:r>
        <w:r w:rsidRPr="005210E0">
          <w:rPr>
            <w:b/>
          </w:rPr>
          <w:instrText xml:space="preserve"> PAGE   \* MERGEFORMAT </w:instrText>
        </w:r>
        <w:r w:rsidRPr="005210E0">
          <w:rPr>
            <w:b/>
          </w:rPr>
          <w:fldChar w:fldCharType="separate"/>
        </w:r>
        <w:r w:rsidR="001277D8">
          <w:rPr>
            <w:b/>
            <w:noProof/>
          </w:rPr>
          <w:t>43</w:t>
        </w:r>
        <w:r w:rsidRPr="005210E0">
          <w:rPr>
            <w:b/>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AC2D38" w14:textId="77777777" w:rsidR="000E6C8A" w:rsidRDefault="000E6C8A" w:rsidP="00B053D2">
      <w:r>
        <w:separator/>
      </w:r>
    </w:p>
  </w:footnote>
  <w:footnote w:type="continuationSeparator" w:id="0">
    <w:p w14:paraId="20DE14FA" w14:textId="77777777" w:rsidR="000E6C8A" w:rsidRDefault="000E6C8A" w:rsidP="00B053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31CF8" w14:textId="77777777" w:rsidR="00C36BBE" w:rsidRDefault="00C36BBE" w:rsidP="00E64354">
    <w:pPr>
      <w:pStyle w:val="Header"/>
      <w:tabs>
        <w:tab w:val="clear" w:pos="4680"/>
        <w:tab w:val="clear"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1D152" w14:textId="77777777" w:rsidR="00C36BBE" w:rsidRDefault="00C36BBE" w:rsidP="00E64354">
    <w:pPr>
      <w:pStyle w:val="Header"/>
      <w:tabs>
        <w:tab w:val="clear" w:pos="4680"/>
        <w:tab w:val="clear"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68AD5" w14:textId="77777777" w:rsidR="00C36BBE" w:rsidRPr="00E64354" w:rsidRDefault="00C36BBE" w:rsidP="00E64354">
    <w:pPr>
      <w:pStyle w:val="Header"/>
      <w:tabs>
        <w:tab w:val="clear" w:pos="4680"/>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547B"/>
    <w:multiLevelType w:val="hybridMultilevel"/>
    <w:tmpl w:val="71D0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F15EF1"/>
    <w:multiLevelType w:val="multilevel"/>
    <w:tmpl w:val="0409001F"/>
    <w:lvl w:ilvl="0">
      <w:start w:val="1"/>
      <w:numFmt w:val="decimal"/>
      <w:lvlText w:val="%1."/>
      <w:lvlJc w:val="left"/>
      <w:pPr>
        <w:ind w:left="360" w:hanging="360"/>
      </w:pPr>
    </w:lvl>
    <w:lvl w:ilvl="1">
      <w:start w:val="1"/>
      <w:numFmt w:val="decimal"/>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463F6"/>
    <w:multiLevelType w:val="multilevel"/>
    <w:tmpl w:val="DFB489D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A033A9E"/>
    <w:multiLevelType w:val="hybridMultilevel"/>
    <w:tmpl w:val="D982CCE4"/>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0B561783"/>
    <w:multiLevelType w:val="hybridMultilevel"/>
    <w:tmpl w:val="5D1E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7C5766"/>
    <w:multiLevelType w:val="hybridMultilevel"/>
    <w:tmpl w:val="77661D5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D16CDD"/>
    <w:multiLevelType w:val="hybridMultilevel"/>
    <w:tmpl w:val="6C0C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3E441D"/>
    <w:multiLevelType w:val="hybridMultilevel"/>
    <w:tmpl w:val="A9B61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0F7C06"/>
    <w:multiLevelType w:val="hybridMultilevel"/>
    <w:tmpl w:val="A0D81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6EC03AD"/>
    <w:multiLevelType w:val="hybridMultilevel"/>
    <w:tmpl w:val="7D6C1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E82A94"/>
    <w:multiLevelType w:val="hybridMultilevel"/>
    <w:tmpl w:val="FD7C473E"/>
    <w:lvl w:ilvl="0" w:tplc="3A5E726C">
      <w:start w:val="1"/>
      <w:numFmt w:val="lowerRoman"/>
      <w:lvlText w:val="%1)"/>
      <w:lvlJc w:val="left"/>
      <w:pPr>
        <w:tabs>
          <w:tab w:val="num" w:pos="720"/>
        </w:tabs>
        <w:ind w:left="720" w:hanging="720"/>
      </w:pPr>
      <w:rPr>
        <w:rFonts w:hint="default"/>
        <w:b/>
      </w:rPr>
    </w:lvl>
    <w:lvl w:ilvl="1" w:tplc="77FEB802">
      <w:start w:val="10"/>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1952024B"/>
    <w:multiLevelType w:val="hybridMultilevel"/>
    <w:tmpl w:val="2B9C4A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A4E595D"/>
    <w:multiLevelType w:val="hybridMultilevel"/>
    <w:tmpl w:val="188E4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CD715C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4">
    <w:nsid w:val="1D3F2742"/>
    <w:multiLevelType w:val="multilevel"/>
    <w:tmpl w:val="8C6A454E"/>
    <w:lvl w:ilvl="0">
      <w:start w:val="1"/>
      <w:numFmt w:val="decimal"/>
      <w:lvlText w:val="%1."/>
      <w:lvlJc w:val="left"/>
      <w:pPr>
        <w:ind w:left="705" w:hanging="705"/>
      </w:pPr>
      <w:rPr>
        <w:rFonts w:hint="default"/>
        <w:b/>
        <w:i/>
      </w:rPr>
    </w:lvl>
    <w:lvl w:ilvl="1">
      <w:start w:val="2"/>
      <w:numFmt w:val="decimal"/>
      <w:lvlText w:val="%1.%2."/>
      <w:lvlJc w:val="left"/>
      <w:pPr>
        <w:ind w:left="945" w:hanging="705"/>
      </w:pPr>
      <w:rPr>
        <w:rFonts w:hint="default"/>
        <w:b/>
        <w:i/>
      </w:rPr>
    </w:lvl>
    <w:lvl w:ilvl="2">
      <w:start w:val="4"/>
      <w:numFmt w:val="decimal"/>
      <w:lvlText w:val="%1.%2.%3."/>
      <w:lvlJc w:val="left"/>
      <w:pPr>
        <w:ind w:left="1200" w:hanging="720"/>
      </w:pPr>
      <w:rPr>
        <w:rFonts w:hint="default"/>
        <w:b/>
        <w:i/>
      </w:rPr>
    </w:lvl>
    <w:lvl w:ilvl="3">
      <w:start w:val="5"/>
      <w:numFmt w:val="decimal"/>
      <w:lvlText w:val="%1.%2.%3.%4."/>
      <w:lvlJc w:val="left"/>
      <w:pPr>
        <w:ind w:left="1260" w:hanging="720"/>
      </w:pPr>
      <w:rPr>
        <w:rFonts w:hint="default"/>
        <w:b/>
        <w:i/>
      </w:rPr>
    </w:lvl>
    <w:lvl w:ilvl="4">
      <w:start w:val="1"/>
      <w:numFmt w:val="decimal"/>
      <w:lvlText w:val="%1.%2.%3.%4.%5."/>
      <w:lvlJc w:val="left"/>
      <w:pPr>
        <w:ind w:left="2040" w:hanging="1080"/>
      </w:pPr>
      <w:rPr>
        <w:rFonts w:hint="default"/>
        <w:b/>
        <w:i/>
      </w:rPr>
    </w:lvl>
    <w:lvl w:ilvl="5">
      <w:start w:val="1"/>
      <w:numFmt w:val="decimal"/>
      <w:lvlText w:val="%1.%2.%3.%4.%5.%6."/>
      <w:lvlJc w:val="left"/>
      <w:pPr>
        <w:ind w:left="2280" w:hanging="1080"/>
      </w:pPr>
      <w:rPr>
        <w:rFonts w:hint="default"/>
        <w:b/>
        <w:i/>
      </w:rPr>
    </w:lvl>
    <w:lvl w:ilvl="6">
      <w:start w:val="1"/>
      <w:numFmt w:val="decimal"/>
      <w:lvlText w:val="%1.%2.%3.%4.%5.%6.%7."/>
      <w:lvlJc w:val="left"/>
      <w:pPr>
        <w:ind w:left="2880" w:hanging="1440"/>
      </w:pPr>
      <w:rPr>
        <w:rFonts w:hint="default"/>
        <w:b/>
        <w:i/>
      </w:rPr>
    </w:lvl>
    <w:lvl w:ilvl="7">
      <w:start w:val="1"/>
      <w:numFmt w:val="decimal"/>
      <w:lvlText w:val="%1.%2.%3.%4.%5.%6.%7.%8."/>
      <w:lvlJc w:val="left"/>
      <w:pPr>
        <w:ind w:left="3120" w:hanging="1440"/>
      </w:pPr>
      <w:rPr>
        <w:rFonts w:hint="default"/>
        <w:b/>
        <w:i/>
      </w:rPr>
    </w:lvl>
    <w:lvl w:ilvl="8">
      <w:start w:val="1"/>
      <w:numFmt w:val="decimal"/>
      <w:lvlText w:val="%1.%2.%3.%4.%5.%6.%7.%8.%9."/>
      <w:lvlJc w:val="left"/>
      <w:pPr>
        <w:ind w:left="3720" w:hanging="1800"/>
      </w:pPr>
      <w:rPr>
        <w:rFonts w:hint="default"/>
        <w:b/>
        <w:i/>
      </w:rPr>
    </w:lvl>
  </w:abstractNum>
  <w:abstractNum w:abstractNumId="15">
    <w:nsid w:val="22D2025D"/>
    <w:multiLevelType w:val="hybridMultilevel"/>
    <w:tmpl w:val="13FC0278"/>
    <w:lvl w:ilvl="0" w:tplc="D82A4D12">
      <w:start w:val="1"/>
      <w:numFmt w:val="lowerRoman"/>
      <w:lvlText w:val="%1)"/>
      <w:lvlJc w:val="left"/>
      <w:pPr>
        <w:ind w:left="720" w:hanging="72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4F6251F"/>
    <w:multiLevelType w:val="hybridMultilevel"/>
    <w:tmpl w:val="846A6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4C7501"/>
    <w:multiLevelType w:val="hybridMultilevel"/>
    <w:tmpl w:val="FB6888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75A635D"/>
    <w:multiLevelType w:val="hybridMultilevel"/>
    <w:tmpl w:val="6CBCE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CA1F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961289E"/>
    <w:multiLevelType w:val="multilevel"/>
    <w:tmpl w:val="CDC204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2FAB5CFC"/>
    <w:multiLevelType w:val="hybridMultilevel"/>
    <w:tmpl w:val="E04EC234"/>
    <w:lvl w:ilvl="0" w:tplc="0D8AC966">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0600FEC"/>
    <w:multiLevelType w:val="hybridMultilevel"/>
    <w:tmpl w:val="044E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33922374"/>
    <w:multiLevelType w:val="hybridMultilevel"/>
    <w:tmpl w:val="9732C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E1704E"/>
    <w:multiLevelType w:val="hybridMultilevel"/>
    <w:tmpl w:val="8366547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33E1796E"/>
    <w:multiLevelType w:val="multilevel"/>
    <w:tmpl w:val="4FDE6C1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84621DA"/>
    <w:multiLevelType w:val="hybridMultilevel"/>
    <w:tmpl w:val="F2240A3A"/>
    <w:lvl w:ilvl="0" w:tplc="9ED4BB4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450934F4"/>
    <w:multiLevelType w:val="hybridMultilevel"/>
    <w:tmpl w:val="3F7E2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FC2699"/>
    <w:multiLevelType w:val="multilevel"/>
    <w:tmpl w:val="0E4AB2DA"/>
    <w:lvl w:ilvl="0">
      <w:start w:val="1"/>
      <w:numFmt w:val="bullet"/>
      <w:lvlText w:val=""/>
      <w:lvlJc w:val="left"/>
      <w:pPr>
        <w:tabs>
          <w:tab w:val="num" w:pos="720"/>
        </w:tabs>
        <w:ind w:left="720" w:hanging="360"/>
      </w:pPr>
      <w:rPr>
        <w:rFonts w:ascii="Symbol" w:hAnsi="Symbol"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4737417C"/>
    <w:multiLevelType w:val="hybridMultilevel"/>
    <w:tmpl w:val="C3D8CF02"/>
    <w:lvl w:ilvl="0" w:tplc="04090001">
      <w:start w:val="1"/>
      <w:numFmt w:val="bullet"/>
      <w:lvlText w:val=""/>
      <w:lvlJc w:val="left"/>
      <w:pPr>
        <w:ind w:left="1565" w:hanging="360"/>
      </w:pPr>
      <w:rPr>
        <w:rFonts w:ascii="Symbol" w:hAnsi="Symbol" w:hint="default"/>
      </w:rPr>
    </w:lvl>
    <w:lvl w:ilvl="1" w:tplc="04090003" w:tentative="1">
      <w:start w:val="1"/>
      <w:numFmt w:val="bullet"/>
      <w:lvlText w:val="o"/>
      <w:lvlJc w:val="left"/>
      <w:pPr>
        <w:ind w:left="2285" w:hanging="360"/>
      </w:pPr>
      <w:rPr>
        <w:rFonts w:ascii="Courier New" w:hAnsi="Courier New" w:cs="Courier New" w:hint="default"/>
      </w:rPr>
    </w:lvl>
    <w:lvl w:ilvl="2" w:tplc="04090005" w:tentative="1">
      <w:start w:val="1"/>
      <w:numFmt w:val="bullet"/>
      <w:lvlText w:val=""/>
      <w:lvlJc w:val="left"/>
      <w:pPr>
        <w:ind w:left="3005" w:hanging="360"/>
      </w:pPr>
      <w:rPr>
        <w:rFonts w:ascii="Wingdings" w:hAnsi="Wingdings" w:hint="default"/>
      </w:rPr>
    </w:lvl>
    <w:lvl w:ilvl="3" w:tplc="04090001" w:tentative="1">
      <w:start w:val="1"/>
      <w:numFmt w:val="bullet"/>
      <w:lvlText w:val=""/>
      <w:lvlJc w:val="left"/>
      <w:pPr>
        <w:ind w:left="3725" w:hanging="360"/>
      </w:pPr>
      <w:rPr>
        <w:rFonts w:ascii="Symbol" w:hAnsi="Symbol" w:hint="default"/>
      </w:rPr>
    </w:lvl>
    <w:lvl w:ilvl="4" w:tplc="04090003" w:tentative="1">
      <w:start w:val="1"/>
      <w:numFmt w:val="bullet"/>
      <w:lvlText w:val="o"/>
      <w:lvlJc w:val="left"/>
      <w:pPr>
        <w:ind w:left="4445" w:hanging="360"/>
      </w:pPr>
      <w:rPr>
        <w:rFonts w:ascii="Courier New" w:hAnsi="Courier New" w:cs="Courier New" w:hint="default"/>
      </w:rPr>
    </w:lvl>
    <w:lvl w:ilvl="5" w:tplc="04090005" w:tentative="1">
      <w:start w:val="1"/>
      <w:numFmt w:val="bullet"/>
      <w:lvlText w:val=""/>
      <w:lvlJc w:val="left"/>
      <w:pPr>
        <w:ind w:left="5165" w:hanging="360"/>
      </w:pPr>
      <w:rPr>
        <w:rFonts w:ascii="Wingdings" w:hAnsi="Wingdings" w:hint="default"/>
      </w:rPr>
    </w:lvl>
    <w:lvl w:ilvl="6" w:tplc="04090001" w:tentative="1">
      <w:start w:val="1"/>
      <w:numFmt w:val="bullet"/>
      <w:lvlText w:val=""/>
      <w:lvlJc w:val="left"/>
      <w:pPr>
        <w:ind w:left="5885" w:hanging="360"/>
      </w:pPr>
      <w:rPr>
        <w:rFonts w:ascii="Symbol" w:hAnsi="Symbol" w:hint="default"/>
      </w:rPr>
    </w:lvl>
    <w:lvl w:ilvl="7" w:tplc="04090003" w:tentative="1">
      <w:start w:val="1"/>
      <w:numFmt w:val="bullet"/>
      <w:lvlText w:val="o"/>
      <w:lvlJc w:val="left"/>
      <w:pPr>
        <w:ind w:left="6605" w:hanging="360"/>
      </w:pPr>
      <w:rPr>
        <w:rFonts w:ascii="Courier New" w:hAnsi="Courier New" w:cs="Courier New" w:hint="default"/>
      </w:rPr>
    </w:lvl>
    <w:lvl w:ilvl="8" w:tplc="04090005" w:tentative="1">
      <w:start w:val="1"/>
      <w:numFmt w:val="bullet"/>
      <w:lvlText w:val=""/>
      <w:lvlJc w:val="left"/>
      <w:pPr>
        <w:ind w:left="7325" w:hanging="360"/>
      </w:pPr>
      <w:rPr>
        <w:rFonts w:ascii="Wingdings" w:hAnsi="Wingdings" w:hint="default"/>
      </w:rPr>
    </w:lvl>
  </w:abstractNum>
  <w:abstractNum w:abstractNumId="30">
    <w:nsid w:val="48CE3DEF"/>
    <w:multiLevelType w:val="multilevel"/>
    <w:tmpl w:val="82E6448E"/>
    <w:lvl w:ilvl="0">
      <w:start w:val="1"/>
      <w:numFmt w:val="decimal"/>
      <w:lvlText w:val="%1."/>
      <w:lvlJc w:val="left"/>
      <w:pPr>
        <w:ind w:left="720" w:hanging="720"/>
      </w:pPr>
      <w:rPr>
        <w:rFonts w:hint="default"/>
        <w:b/>
        <w:i/>
      </w:rPr>
    </w:lvl>
    <w:lvl w:ilvl="1">
      <w:start w:val="2"/>
      <w:numFmt w:val="decimal"/>
      <w:lvlText w:val="%1.%2."/>
      <w:lvlJc w:val="left"/>
      <w:pPr>
        <w:ind w:left="960" w:hanging="720"/>
      </w:pPr>
      <w:rPr>
        <w:rFonts w:hint="default"/>
        <w:b/>
        <w:i/>
      </w:rPr>
    </w:lvl>
    <w:lvl w:ilvl="2">
      <w:start w:val="4"/>
      <w:numFmt w:val="decimal"/>
      <w:lvlText w:val="%1.%2.%3."/>
      <w:lvlJc w:val="left"/>
      <w:pPr>
        <w:ind w:left="1200" w:hanging="720"/>
      </w:pPr>
      <w:rPr>
        <w:rFonts w:hint="default"/>
        <w:b/>
        <w:i/>
      </w:rPr>
    </w:lvl>
    <w:lvl w:ilvl="3">
      <w:start w:val="3"/>
      <w:numFmt w:val="decimal"/>
      <w:lvlText w:val="%1.%2.%3.%4."/>
      <w:lvlJc w:val="left"/>
      <w:pPr>
        <w:ind w:left="1440" w:hanging="720"/>
      </w:pPr>
      <w:rPr>
        <w:rFonts w:hint="default"/>
        <w:b/>
        <w:i/>
      </w:rPr>
    </w:lvl>
    <w:lvl w:ilvl="4">
      <w:start w:val="1"/>
      <w:numFmt w:val="decimal"/>
      <w:lvlText w:val="%1.%2.%3.%4.%5."/>
      <w:lvlJc w:val="left"/>
      <w:pPr>
        <w:ind w:left="2040" w:hanging="1080"/>
      </w:pPr>
      <w:rPr>
        <w:rFonts w:hint="default"/>
        <w:b/>
        <w:i/>
      </w:rPr>
    </w:lvl>
    <w:lvl w:ilvl="5">
      <w:start w:val="1"/>
      <w:numFmt w:val="decimal"/>
      <w:lvlText w:val="%1.%2.%3.%4.%5.%6."/>
      <w:lvlJc w:val="left"/>
      <w:pPr>
        <w:ind w:left="2280" w:hanging="1080"/>
      </w:pPr>
      <w:rPr>
        <w:rFonts w:hint="default"/>
        <w:b/>
        <w:i/>
      </w:rPr>
    </w:lvl>
    <w:lvl w:ilvl="6">
      <w:start w:val="1"/>
      <w:numFmt w:val="decimal"/>
      <w:lvlText w:val="%1.%2.%3.%4.%5.%6.%7."/>
      <w:lvlJc w:val="left"/>
      <w:pPr>
        <w:ind w:left="2880" w:hanging="1440"/>
      </w:pPr>
      <w:rPr>
        <w:rFonts w:hint="default"/>
        <w:b/>
        <w:i/>
      </w:rPr>
    </w:lvl>
    <w:lvl w:ilvl="7">
      <w:start w:val="1"/>
      <w:numFmt w:val="decimal"/>
      <w:lvlText w:val="%1.%2.%3.%4.%5.%6.%7.%8."/>
      <w:lvlJc w:val="left"/>
      <w:pPr>
        <w:ind w:left="3120" w:hanging="1440"/>
      </w:pPr>
      <w:rPr>
        <w:rFonts w:hint="default"/>
        <w:b/>
        <w:i/>
      </w:rPr>
    </w:lvl>
    <w:lvl w:ilvl="8">
      <w:start w:val="1"/>
      <w:numFmt w:val="decimal"/>
      <w:lvlText w:val="%1.%2.%3.%4.%5.%6.%7.%8.%9."/>
      <w:lvlJc w:val="left"/>
      <w:pPr>
        <w:ind w:left="3720" w:hanging="1800"/>
      </w:pPr>
      <w:rPr>
        <w:rFonts w:hint="default"/>
        <w:b/>
        <w:i/>
      </w:rPr>
    </w:lvl>
  </w:abstractNum>
  <w:abstractNum w:abstractNumId="31">
    <w:nsid w:val="4952037C"/>
    <w:multiLevelType w:val="hybridMultilevel"/>
    <w:tmpl w:val="4D062CF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nsid w:val="49B84FDE"/>
    <w:multiLevelType w:val="hybridMultilevel"/>
    <w:tmpl w:val="DA36C44C"/>
    <w:lvl w:ilvl="0" w:tplc="04090001">
      <w:start w:val="1"/>
      <w:numFmt w:val="bullet"/>
      <w:lvlText w:val=""/>
      <w:lvlJc w:val="left"/>
      <w:pPr>
        <w:tabs>
          <w:tab w:val="num" w:pos="1080"/>
        </w:tabs>
        <w:ind w:left="720" w:firstLine="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3146AF4E">
      <w:start w:val="1"/>
      <w:numFmt w:val="lowerRoman"/>
      <w:lvlText w:val="(%4)"/>
      <w:lvlJc w:val="left"/>
      <w:pPr>
        <w:tabs>
          <w:tab w:val="num" w:pos="3960"/>
        </w:tabs>
        <w:ind w:left="3960" w:hanging="720"/>
      </w:pPr>
      <w:rPr>
        <w:rFonts w:hint="default"/>
        <w:b/>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4E9D201F"/>
    <w:multiLevelType w:val="hybridMultilevel"/>
    <w:tmpl w:val="041E6B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50E47615"/>
    <w:multiLevelType w:val="hybridMultilevel"/>
    <w:tmpl w:val="A454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1310349"/>
    <w:multiLevelType w:val="hybridMultilevel"/>
    <w:tmpl w:val="557CC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15E50F6"/>
    <w:multiLevelType w:val="hybridMultilevel"/>
    <w:tmpl w:val="61127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220519D"/>
    <w:multiLevelType w:val="hybridMultilevel"/>
    <w:tmpl w:val="5338141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55055B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8186657"/>
    <w:multiLevelType w:val="hybridMultilevel"/>
    <w:tmpl w:val="5A5AA20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890574F"/>
    <w:multiLevelType w:val="hybridMultilevel"/>
    <w:tmpl w:val="6B146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2C97633"/>
    <w:multiLevelType w:val="hybridMultilevel"/>
    <w:tmpl w:val="B1D828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57D2AF1"/>
    <w:multiLevelType w:val="multilevel"/>
    <w:tmpl w:val="455C6476"/>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6B6B2528"/>
    <w:multiLevelType w:val="hybridMultilevel"/>
    <w:tmpl w:val="EE82796A"/>
    <w:lvl w:ilvl="0" w:tplc="E4E25A84">
      <w:start w:val="1"/>
      <w:numFmt w:val="lowerRoman"/>
      <w:lvlText w:val="%1)"/>
      <w:lvlJc w:val="left"/>
      <w:pPr>
        <w:ind w:left="720" w:hanging="72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E8D5521"/>
    <w:multiLevelType w:val="multilevel"/>
    <w:tmpl w:val="20909206"/>
    <w:lvl w:ilvl="0">
      <w:start w:val="1"/>
      <w:numFmt w:val="decimal"/>
      <w:lvlText w:val="%1."/>
      <w:lvlJc w:val="left"/>
      <w:pPr>
        <w:ind w:left="705" w:hanging="705"/>
      </w:pPr>
      <w:rPr>
        <w:rFonts w:hint="default"/>
        <w:b/>
        <w:i/>
      </w:rPr>
    </w:lvl>
    <w:lvl w:ilvl="1">
      <w:start w:val="2"/>
      <w:numFmt w:val="decimal"/>
      <w:lvlText w:val="%1.%2."/>
      <w:lvlJc w:val="left"/>
      <w:pPr>
        <w:ind w:left="1185" w:hanging="705"/>
      </w:pPr>
      <w:rPr>
        <w:rFonts w:hint="default"/>
        <w:b/>
        <w:i/>
      </w:rPr>
    </w:lvl>
    <w:lvl w:ilvl="2">
      <w:start w:val="4"/>
      <w:numFmt w:val="decimal"/>
      <w:lvlText w:val="%1.%2.%3."/>
      <w:lvlJc w:val="left"/>
      <w:pPr>
        <w:ind w:left="1680" w:hanging="720"/>
      </w:pPr>
      <w:rPr>
        <w:rFonts w:hint="default"/>
        <w:b/>
        <w:i/>
      </w:rPr>
    </w:lvl>
    <w:lvl w:ilvl="3">
      <w:start w:val="4"/>
      <w:numFmt w:val="decimal"/>
      <w:lvlText w:val="%1.%2.%3.%4."/>
      <w:lvlJc w:val="left"/>
      <w:pPr>
        <w:ind w:left="2160" w:hanging="720"/>
      </w:pPr>
      <w:rPr>
        <w:rFonts w:hint="default"/>
        <w:b/>
        <w:i/>
      </w:rPr>
    </w:lvl>
    <w:lvl w:ilvl="4">
      <w:start w:val="1"/>
      <w:numFmt w:val="decimal"/>
      <w:lvlText w:val="%1.%2.%3.%4.%5."/>
      <w:lvlJc w:val="left"/>
      <w:pPr>
        <w:ind w:left="3000" w:hanging="1080"/>
      </w:pPr>
      <w:rPr>
        <w:rFonts w:hint="default"/>
        <w:b/>
        <w:i/>
      </w:rPr>
    </w:lvl>
    <w:lvl w:ilvl="5">
      <w:start w:val="1"/>
      <w:numFmt w:val="decimal"/>
      <w:lvlText w:val="%1.%2.%3.%4.%5.%6."/>
      <w:lvlJc w:val="left"/>
      <w:pPr>
        <w:ind w:left="3480" w:hanging="1080"/>
      </w:pPr>
      <w:rPr>
        <w:rFonts w:hint="default"/>
        <w:b/>
        <w:i/>
      </w:rPr>
    </w:lvl>
    <w:lvl w:ilvl="6">
      <w:start w:val="1"/>
      <w:numFmt w:val="decimal"/>
      <w:lvlText w:val="%1.%2.%3.%4.%5.%6.%7."/>
      <w:lvlJc w:val="left"/>
      <w:pPr>
        <w:ind w:left="4320" w:hanging="1440"/>
      </w:pPr>
      <w:rPr>
        <w:rFonts w:hint="default"/>
        <w:b/>
        <w:i/>
      </w:rPr>
    </w:lvl>
    <w:lvl w:ilvl="7">
      <w:start w:val="1"/>
      <w:numFmt w:val="decimal"/>
      <w:lvlText w:val="%1.%2.%3.%4.%5.%6.%7.%8."/>
      <w:lvlJc w:val="left"/>
      <w:pPr>
        <w:ind w:left="4800" w:hanging="1440"/>
      </w:pPr>
      <w:rPr>
        <w:rFonts w:hint="default"/>
        <w:b/>
        <w:i/>
      </w:rPr>
    </w:lvl>
    <w:lvl w:ilvl="8">
      <w:start w:val="1"/>
      <w:numFmt w:val="decimal"/>
      <w:lvlText w:val="%1.%2.%3.%4.%5.%6.%7.%8.%9."/>
      <w:lvlJc w:val="left"/>
      <w:pPr>
        <w:ind w:left="5640" w:hanging="1800"/>
      </w:pPr>
      <w:rPr>
        <w:rFonts w:hint="default"/>
        <w:b/>
        <w:i/>
      </w:rPr>
    </w:lvl>
  </w:abstractNum>
  <w:abstractNum w:abstractNumId="45">
    <w:nsid w:val="72075610"/>
    <w:multiLevelType w:val="multilevel"/>
    <w:tmpl w:val="D73A56DA"/>
    <w:lvl w:ilvl="0">
      <w:start w:val="1"/>
      <w:numFmt w:val="decimal"/>
      <w:lvlText w:val="%1."/>
      <w:lvlJc w:val="left"/>
      <w:pPr>
        <w:tabs>
          <w:tab w:val="num" w:pos="360"/>
        </w:tabs>
        <w:ind w:left="360" w:hanging="360"/>
      </w:pPr>
    </w:lvl>
    <w:lvl w:ilvl="1">
      <w:start w:val="1"/>
      <w:numFmt w:val="bullet"/>
      <w:lvlText w:val=""/>
      <w:lvlJc w:val="left"/>
      <w:pPr>
        <w:tabs>
          <w:tab w:val="num" w:pos="1242"/>
        </w:tabs>
        <w:ind w:left="1242" w:hanging="432"/>
      </w:pPr>
      <w:rPr>
        <w:rFonts w:ascii="Symbol" w:hAnsi="Symbol" w:hint="default"/>
        <w:b/>
        <w:i w:val="0"/>
        <w:sz w:val="24"/>
        <w:szCs w:val="24"/>
      </w:rPr>
    </w:lvl>
    <w:lvl w:ilvl="2">
      <w:start w:val="1"/>
      <w:numFmt w:val="bullet"/>
      <w:lvlText w:val=""/>
      <w:lvlJc w:val="left"/>
      <w:pPr>
        <w:tabs>
          <w:tab w:val="num" w:pos="1440"/>
        </w:tabs>
        <w:ind w:left="1224" w:hanging="504"/>
      </w:pPr>
      <w:rPr>
        <w:rFonts w:ascii="Symbol" w:hAnsi="Symbol" w:hint="default"/>
        <w:b/>
        <w:i/>
        <w:color w:val="000000"/>
        <w:sz w:val="22"/>
        <w:szCs w:val="22"/>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nsid w:val="74680699"/>
    <w:multiLevelType w:val="hybridMultilevel"/>
    <w:tmpl w:val="8670F8DE"/>
    <w:lvl w:ilvl="0" w:tplc="04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69875B1"/>
    <w:multiLevelType w:val="hybridMultilevel"/>
    <w:tmpl w:val="9580E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B1B7B7B"/>
    <w:multiLevelType w:val="hybridMultilevel"/>
    <w:tmpl w:val="A754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D80675D"/>
    <w:multiLevelType w:val="hybridMultilevel"/>
    <w:tmpl w:val="4F1A2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7E357BA7"/>
    <w:multiLevelType w:val="hybridMultilevel"/>
    <w:tmpl w:val="FFA8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32"/>
  </w:num>
  <w:num w:numId="4">
    <w:abstractNumId w:val="10"/>
  </w:num>
  <w:num w:numId="5">
    <w:abstractNumId w:val="33"/>
  </w:num>
  <w:num w:numId="6">
    <w:abstractNumId w:val="5"/>
  </w:num>
  <w:num w:numId="7">
    <w:abstractNumId w:val="23"/>
  </w:num>
  <w:num w:numId="8">
    <w:abstractNumId w:val="28"/>
  </w:num>
  <w:num w:numId="9">
    <w:abstractNumId w:val="24"/>
  </w:num>
  <w:num w:numId="10">
    <w:abstractNumId w:val="49"/>
  </w:num>
  <w:num w:numId="11">
    <w:abstractNumId w:val="11"/>
  </w:num>
  <w:num w:numId="12">
    <w:abstractNumId w:val="3"/>
  </w:num>
  <w:num w:numId="13">
    <w:abstractNumId w:val="34"/>
  </w:num>
  <w:num w:numId="14">
    <w:abstractNumId w:val="35"/>
  </w:num>
  <w:num w:numId="15">
    <w:abstractNumId w:val="37"/>
  </w:num>
  <w:num w:numId="16">
    <w:abstractNumId w:val="39"/>
  </w:num>
  <w:num w:numId="17">
    <w:abstractNumId w:val="8"/>
  </w:num>
  <w:num w:numId="18">
    <w:abstractNumId w:val="17"/>
  </w:num>
  <w:num w:numId="19">
    <w:abstractNumId w:val="0"/>
  </w:num>
  <w:num w:numId="20">
    <w:abstractNumId w:val="47"/>
  </w:num>
  <w:num w:numId="21">
    <w:abstractNumId w:val="2"/>
  </w:num>
  <w:num w:numId="22">
    <w:abstractNumId w:val="46"/>
  </w:num>
  <w:num w:numId="23">
    <w:abstractNumId w:val="6"/>
  </w:num>
  <w:num w:numId="24">
    <w:abstractNumId w:val="9"/>
  </w:num>
  <w:num w:numId="25">
    <w:abstractNumId w:val="50"/>
  </w:num>
  <w:num w:numId="26">
    <w:abstractNumId w:val="48"/>
  </w:num>
  <w:num w:numId="27">
    <w:abstractNumId w:val="18"/>
  </w:num>
  <w:num w:numId="28">
    <w:abstractNumId w:val="36"/>
  </w:num>
  <w:num w:numId="29">
    <w:abstractNumId w:val="16"/>
  </w:num>
  <w:num w:numId="30">
    <w:abstractNumId w:val="13"/>
  </w:num>
  <w:num w:numId="31">
    <w:abstractNumId w:val="30"/>
  </w:num>
  <w:num w:numId="32">
    <w:abstractNumId w:val="21"/>
  </w:num>
  <w:num w:numId="33">
    <w:abstractNumId w:val="15"/>
  </w:num>
  <w:num w:numId="34">
    <w:abstractNumId w:val="44"/>
  </w:num>
  <w:num w:numId="35">
    <w:abstractNumId w:val="14"/>
  </w:num>
  <w:num w:numId="36">
    <w:abstractNumId w:val="43"/>
  </w:num>
  <w:num w:numId="37">
    <w:abstractNumId w:val="25"/>
  </w:num>
  <w:num w:numId="38">
    <w:abstractNumId w:val="4"/>
  </w:num>
  <w:num w:numId="39">
    <w:abstractNumId w:val="12"/>
  </w:num>
  <w:num w:numId="40">
    <w:abstractNumId w:val="29"/>
  </w:num>
  <w:num w:numId="41">
    <w:abstractNumId w:val="7"/>
  </w:num>
  <w:num w:numId="42">
    <w:abstractNumId w:val="20"/>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5"/>
  </w:num>
  <w:num w:numId="57">
    <w:abstractNumId w:val="19"/>
  </w:num>
  <w:num w:numId="58">
    <w:abstractNumId w:val="38"/>
  </w:num>
  <w:num w:numId="59">
    <w:abstractNumId w:val="42"/>
  </w:num>
  <w:num w:numId="60">
    <w:abstractNumId w:val="31"/>
  </w:num>
  <w:num w:numId="61">
    <w:abstractNumId w:val="26"/>
  </w:num>
  <w:num w:numId="62">
    <w:abstractNumId w:val="40"/>
  </w:num>
  <w:num w:numId="63">
    <w:abstractNumId w:val="41"/>
  </w:num>
  <w:num w:numId="64">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2A7"/>
    <w:rsid w:val="00000224"/>
    <w:rsid w:val="00000481"/>
    <w:rsid w:val="00000547"/>
    <w:rsid w:val="00003CA0"/>
    <w:rsid w:val="0001350F"/>
    <w:rsid w:val="00014B14"/>
    <w:rsid w:val="00014FC0"/>
    <w:rsid w:val="00017401"/>
    <w:rsid w:val="00021009"/>
    <w:rsid w:val="000249A7"/>
    <w:rsid w:val="000254CB"/>
    <w:rsid w:val="00026D5C"/>
    <w:rsid w:val="00031ECF"/>
    <w:rsid w:val="00033C48"/>
    <w:rsid w:val="000403BC"/>
    <w:rsid w:val="00040B01"/>
    <w:rsid w:val="00045FEF"/>
    <w:rsid w:val="00046AF3"/>
    <w:rsid w:val="000479B4"/>
    <w:rsid w:val="00054C0D"/>
    <w:rsid w:val="00057C1F"/>
    <w:rsid w:val="00067142"/>
    <w:rsid w:val="00070E73"/>
    <w:rsid w:val="00072974"/>
    <w:rsid w:val="00075B9F"/>
    <w:rsid w:val="00076090"/>
    <w:rsid w:val="00083E41"/>
    <w:rsid w:val="0008464D"/>
    <w:rsid w:val="00087616"/>
    <w:rsid w:val="0009064D"/>
    <w:rsid w:val="000913FD"/>
    <w:rsid w:val="000922C2"/>
    <w:rsid w:val="000932BC"/>
    <w:rsid w:val="00096A02"/>
    <w:rsid w:val="000A2FF4"/>
    <w:rsid w:val="000A388F"/>
    <w:rsid w:val="000A560B"/>
    <w:rsid w:val="000A5639"/>
    <w:rsid w:val="000A7369"/>
    <w:rsid w:val="000B246A"/>
    <w:rsid w:val="000B51CD"/>
    <w:rsid w:val="000B6C36"/>
    <w:rsid w:val="000B6FE1"/>
    <w:rsid w:val="000B7F38"/>
    <w:rsid w:val="000C05FF"/>
    <w:rsid w:val="000C4793"/>
    <w:rsid w:val="000D1EB3"/>
    <w:rsid w:val="000D27FD"/>
    <w:rsid w:val="000D6C81"/>
    <w:rsid w:val="000E6C8A"/>
    <w:rsid w:val="000F273E"/>
    <w:rsid w:val="000F62EC"/>
    <w:rsid w:val="00105AC3"/>
    <w:rsid w:val="00105F2B"/>
    <w:rsid w:val="00106C9C"/>
    <w:rsid w:val="0010790E"/>
    <w:rsid w:val="00112E2C"/>
    <w:rsid w:val="00113859"/>
    <w:rsid w:val="00115241"/>
    <w:rsid w:val="001219AF"/>
    <w:rsid w:val="00124E57"/>
    <w:rsid w:val="00125D45"/>
    <w:rsid w:val="001277D8"/>
    <w:rsid w:val="001305E1"/>
    <w:rsid w:val="0013192F"/>
    <w:rsid w:val="001329DF"/>
    <w:rsid w:val="00137864"/>
    <w:rsid w:val="0014255F"/>
    <w:rsid w:val="0014380A"/>
    <w:rsid w:val="001443B3"/>
    <w:rsid w:val="001450F8"/>
    <w:rsid w:val="001454EC"/>
    <w:rsid w:val="001464E8"/>
    <w:rsid w:val="00150E95"/>
    <w:rsid w:val="001517E3"/>
    <w:rsid w:val="00152581"/>
    <w:rsid w:val="001545AE"/>
    <w:rsid w:val="00157EE7"/>
    <w:rsid w:val="001620A5"/>
    <w:rsid w:val="001661F0"/>
    <w:rsid w:val="00166C9A"/>
    <w:rsid w:val="00170FD0"/>
    <w:rsid w:val="0017332F"/>
    <w:rsid w:val="001742DE"/>
    <w:rsid w:val="00176F30"/>
    <w:rsid w:val="00180D78"/>
    <w:rsid w:val="0018220D"/>
    <w:rsid w:val="00185F5D"/>
    <w:rsid w:val="001879AE"/>
    <w:rsid w:val="001931FE"/>
    <w:rsid w:val="001932D0"/>
    <w:rsid w:val="00193466"/>
    <w:rsid w:val="001936EA"/>
    <w:rsid w:val="0019480F"/>
    <w:rsid w:val="00196EEC"/>
    <w:rsid w:val="001A098A"/>
    <w:rsid w:val="001A13CA"/>
    <w:rsid w:val="001A1812"/>
    <w:rsid w:val="001A6953"/>
    <w:rsid w:val="001B0BE6"/>
    <w:rsid w:val="001B108C"/>
    <w:rsid w:val="001B30E0"/>
    <w:rsid w:val="001B42BE"/>
    <w:rsid w:val="001C1575"/>
    <w:rsid w:val="001C343E"/>
    <w:rsid w:val="001C57C3"/>
    <w:rsid w:val="001C5D78"/>
    <w:rsid w:val="001C7465"/>
    <w:rsid w:val="001D1B0F"/>
    <w:rsid w:val="001D3DB4"/>
    <w:rsid w:val="001E08E9"/>
    <w:rsid w:val="001E2B4F"/>
    <w:rsid w:val="001E3645"/>
    <w:rsid w:val="001F1ECE"/>
    <w:rsid w:val="001F2D5E"/>
    <w:rsid w:val="001F502E"/>
    <w:rsid w:val="001F6D3A"/>
    <w:rsid w:val="001F7881"/>
    <w:rsid w:val="00201EF4"/>
    <w:rsid w:val="00206975"/>
    <w:rsid w:val="00206B52"/>
    <w:rsid w:val="00206B99"/>
    <w:rsid w:val="00207F8F"/>
    <w:rsid w:val="00210166"/>
    <w:rsid w:val="00210515"/>
    <w:rsid w:val="00211C38"/>
    <w:rsid w:val="00212135"/>
    <w:rsid w:val="002169C0"/>
    <w:rsid w:val="002202B2"/>
    <w:rsid w:val="00221833"/>
    <w:rsid w:val="0022317C"/>
    <w:rsid w:val="00225FA5"/>
    <w:rsid w:val="0022673B"/>
    <w:rsid w:val="002308D7"/>
    <w:rsid w:val="00232923"/>
    <w:rsid w:val="00234B94"/>
    <w:rsid w:val="00240937"/>
    <w:rsid w:val="00241E4E"/>
    <w:rsid w:val="002457B7"/>
    <w:rsid w:val="002516D7"/>
    <w:rsid w:val="00254618"/>
    <w:rsid w:val="002646FF"/>
    <w:rsid w:val="00265621"/>
    <w:rsid w:val="002662D1"/>
    <w:rsid w:val="00277AEE"/>
    <w:rsid w:val="0028168D"/>
    <w:rsid w:val="002856B0"/>
    <w:rsid w:val="002876B0"/>
    <w:rsid w:val="00290F16"/>
    <w:rsid w:val="002A1887"/>
    <w:rsid w:val="002A552B"/>
    <w:rsid w:val="002A613F"/>
    <w:rsid w:val="002A7BEF"/>
    <w:rsid w:val="002B1A6C"/>
    <w:rsid w:val="002B4E39"/>
    <w:rsid w:val="002C75E4"/>
    <w:rsid w:val="002C7CD7"/>
    <w:rsid w:val="002D0707"/>
    <w:rsid w:val="002D2E72"/>
    <w:rsid w:val="002D3A0B"/>
    <w:rsid w:val="002D3FB1"/>
    <w:rsid w:val="002E0671"/>
    <w:rsid w:val="002E14DC"/>
    <w:rsid w:val="002E1D3A"/>
    <w:rsid w:val="002F68CF"/>
    <w:rsid w:val="00300F13"/>
    <w:rsid w:val="003069CF"/>
    <w:rsid w:val="00310402"/>
    <w:rsid w:val="00310A00"/>
    <w:rsid w:val="0031352A"/>
    <w:rsid w:val="00314476"/>
    <w:rsid w:val="00320939"/>
    <w:rsid w:val="00327D9C"/>
    <w:rsid w:val="0033285C"/>
    <w:rsid w:val="00335FE7"/>
    <w:rsid w:val="00336B1B"/>
    <w:rsid w:val="003374CB"/>
    <w:rsid w:val="00341988"/>
    <w:rsid w:val="00343E45"/>
    <w:rsid w:val="00344741"/>
    <w:rsid w:val="00346435"/>
    <w:rsid w:val="00350025"/>
    <w:rsid w:val="0035033E"/>
    <w:rsid w:val="0035126A"/>
    <w:rsid w:val="00352EC3"/>
    <w:rsid w:val="00356ED5"/>
    <w:rsid w:val="00360AF0"/>
    <w:rsid w:val="00361BA7"/>
    <w:rsid w:val="003654EB"/>
    <w:rsid w:val="00367524"/>
    <w:rsid w:val="00375FC5"/>
    <w:rsid w:val="0038055B"/>
    <w:rsid w:val="00380E7B"/>
    <w:rsid w:val="00385C2F"/>
    <w:rsid w:val="003877C6"/>
    <w:rsid w:val="003922C3"/>
    <w:rsid w:val="00392E87"/>
    <w:rsid w:val="003A3659"/>
    <w:rsid w:val="003A4730"/>
    <w:rsid w:val="003A4CD0"/>
    <w:rsid w:val="003A52EC"/>
    <w:rsid w:val="003A6FE4"/>
    <w:rsid w:val="003A7481"/>
    <w:rsid w:val="003B4743"/>
    <w:rsid w:val="003B4FC0"/>
    <w:rsid w:val="003B60DD"/>
    <w:rsid w:val="003C7B9E"/>
    <w:rsid w:val="003D181B"/>
    <w:rsid w:val="003D1FD1"/>
    <w:rsid w:val="003D31D1"/>
    <w:rsid w:val="003D7DEA"/>
    <w:rsid w:val="003E096D"/>
    <w:rsid w:val="003E0D55"/>
    <w:rsid w:val="003E1E2D"/>
    <w:rsid w:val="003E4EDA"/>
    <w:rsid w:val="003E6B73"/>
    <w:rsid w:val="003F035D"/>
    <w:rsid w:val="003F0C3C"/>
    <w:rsid w:val="003F2208"/>
    <w:rsid w:val="003F42DA"/>
    <w:rsid w:val="003F59DD"/>
    <w:rsid w:val="00401173"/>
    <w:rsid w:val="0040171B"/>
    <w:rsid w:val="0040599C"/>
    <w:rsid w:val="00410CD1"/>
    <w:rsid w:val="00414F96"/>
    <w:rsid w:val="0041706B"/>
    <w:rsid w:val="00423556"/>
    <w:rsid w:val="00423900"/>
    <w:rsid w:val="004259C3"/>
    <w:rsid w:val="0043384E"/>
    <w:rsid w:val="00433F5A"/>
    <w:rsid w:val="0043568B"/>
    <w:rsid w:val="00442B61"/>
    <w:rsid w:val="00442B98"/>
    <w:rsid w:val="00445A6A"/>
    <w:rsid w:val="00453211"/>
    <w:rsid w:val="00454ACA"/>
    <w:rsid w:val="004572A7"/>
    <w:rsid w:val="0046069C"/>
    <w:rsid w:val="00465D33"/>
    <w:rsid w:val="00465FF2"/>
    <w:rsid w:val="00481895"/>
    <w:rsid w:val="00484782"/>
    <w:rsid w:val="00484E07"/>
    <w:rsid w:val="00491264"/>
    <w:rsid w:val="00491E1A"/>
    <w:rsid w:val="00494436"/>
    <w:rsid w:val="0049608F"/>
    <w:rsid w:val="004A07BB"/>
    <w:rsid w:val="004A673F"/>
    <w:rsid w:val="004A7C8B"/>
    <w:rsid w:val="004B3B74"/>
    <w:rsid w:val="004B544D"/>
    <w:rsid w:val="004C32C4"/>
    <w:rsid w:val="004C402D"/>
    <w:rsid w:val="004C675A"/>
    <w:rsid w:val="004C79AE"/>
    <w:rsid w:val="004D021E"/>
    <w:rsid w:val="004D1027"/>
    <w:rsid w:val="004D19A2"/>
    <w:rsid w:val="004D2D8B"/>
    <w:rsid w:val="004D33D5"/>
    <w:rsid w:val="004D7039"/>
    <w:rsid w:val="004E1557"/>
    <w:rsid w:val="004E2BA1"/>
    <w:rsid w:val="004E4C3C"/>
    <w:rsid w:val="00500C09"/>
    <w:rsid w:val="00502A53"/>
    <w:rsid w:val="0050440B"/>
    <w:rsid w:val="00510BB8"/>
    <w:rsid w:val="00514E61"/>
    <w:rsid w:val="00516D0A"/>
    <w:rsid w:val="00526973"/>
    <w:rsid w:val="00532201"/>
    <w:rsid w:val="005345D4"/>
    <w:rsid w:val="005352C3"/>
    <w:rsid w:val="00535626"/>
    <w:rsid w:val="005360A5"/>
    <w:rsid w:val="005412DD"/>
    <w:rsid w:val="0054154D"/>
    <w:rsid w:val="00541FA2"/>
    <w:rsid w:val="00542ED2"/>
    <w:rsid w:val="00546C08"/>
    <w:rsid w:val="005470C7"/>
    <w:rsid w:val="005472F1"/>
    <w:rsid w:val="00552021"/>
    <w:rsid w:val="00552E0D"/>
    <w:rsid w:val="005537F6"/>
    <w:rsid w:val="00553D70"/>
    <w:rsid w:val="0055448E"/>
    <w:rsid w:val="00554D8A"/>
    <w:rsid w:val="00556744"/>
    <w:rsid w:val="00557122"/>
    <w:rsid w:val="00563484"/>
    <w:rsid w:val="005653FB"/>
    <w:rsid w:val="0057198F"/>
    <w:rsid w:val="00575C68"/>
    <w:rsid w:val="00580D6D"/>
    <w:rsid w:val="00581ED1"/>
    <w:rsid w:val="005830D5"/>
    <w:rsid w:val="00584A0E"/>
    <w:rsid w:val="00584AE6"/>
    <w:rsid w:val="00587DE5"/>
    <w:rsid w:val="00592C29"/>
    <w:rsid w:val="005945A3"/>
    <w:rsid w:val="00597A6C"/>
    <w:rsid w:val="005A04D8"/>
    <w:rsid w:val="005A362C"/>
    <w:rsid w:val="005A5BB7"/>
    <w:rsid w:val="005B104C"/>
    <w:rsid w:val="005B437D"/>
    <w:rsid w:val="005B4CA3"/>
    <w:rsid w:val="005B4D7D"/>
    <w:rsid w:val="005B780A"/>
    <w:rsid w:val="005C03AB"/>
    <w:rsid w:val="005C069A"/>
    <w:rsid w:val="005C1155"/>
    <w:rsid w:val="005C156A"/>
    <w:rsid w:val="005C565C"/>
    <w:rsid w:val="005C6600"/>
    <w:rsid w:val="005C7293"/>
    <w:rsid w:val="005D0540"/>
    <w:rsid w:val="005D3496"/>
    <w:rsid w:val="005D4283"/>
    <w:rsid w:val="005D677E"/>
    <w:rsid w:val="005D7132"/>
    <w:rsid w:val="005E23F3"/>
    <w:rsid w:val="005E2D6C"/>
    <w:rsid w:val="005F369A"/>
    <w:rsid w:val="005F5F9B"/>
    <w:rsid w:val="00603CFB"/>
    <w:rsid w:val="00610517"/>
    <w:rsid w:val="006118F5"/>
    <w:rsid w:val="006120E4"/>
    <w:rsid w:val="006152FD"/>
    <w:rsid w:val="006179E7"/>
    <w:rsid w:val="00621B95"/>
    <w:rsid w:val="00624642"/>
    <w:rsid w:val="006270F9"/>
    <w:rsid w:val="006277A3"/>
    <w:rsid w:val="00633613"/>
    <w:rsid w:val="00636C62"/>
    <w:rsid w:val="006371C4"/>
    <w:rsid w:val="006411C5"/>
    <w:rsid w:val="006422FE"/>
    <w:rsid w:val="00645DF6"/>
    <w:rsid w:val="00645FB4"/>
    <w:rsid w:val="0064647D"/>
    <w:rsid w:val="00647606"/>
    <w:rsid w:val="00652533"/>
    <w:rsid w:val="00654FBD"/>
    <w:rsid w:val="00656CFD"/>
    <w:rsid w:val="00660FDF"/>
    <w:rsid w:val="00661866"/>
    <w:rsid w:val="006618F1"/>
    <w:rsid w:val="00663A92"/>
    <w:rsid w:val="006641E8"/>
    <w:rsid w:val="0066478A"/>
    <w:rsid w:val="006678DB"/>
    <w:rsid w:val="00671D87"/>
    <w:rsid w:val="00675846"/>
    <w:rsid w:val="00676058"/>
    <w:rsid w:val="0067683F"/>
    <w:rsid w:val="00680887"/>
    <w:rsid w:val="00682E6C"/>
    <w:rsid w:val="00682F84"/>
    <w:rsid w:val="00685459"/>
    <w:rsid w:val="00691903"/>
    <w:rsid w:val="00695E6F"/>
    <w:rsid w:val="006A01D9"/>
    <w:rsid w:val="006A3413"/>
    <w:rsid w:val="006A4377"/>
    <w:rsid w:val="006A7143"/>
    <w:rsid w:val="006B4071"/>
    <w:rsid w:val="006B4C0F"/>
    <w:rsid w:val="006B6D12"/>
    <w:rsid w:val="006C0686"/>
    <w:rsid w:val="006C200C"/>
    <w:rsid w:val="006C205F"/>
    <w:rsid w:val="006C3CA0"/>
    <w:rsid w:val="006C3DBA"/>
    <w:rsid w:val="006C45A8"/>
    <w:rsid w:val="006C53E1"/>
    <w:rsid w:val="006C60E6"/>
    <w:rsid w:val="006C6E61"/>
    <w:rsid w:val="006D0575"/>
    <w:rsid w:val="006D5727"/>
    <w:rsid w:val="006D704B"/>
    <w:rsid w:val="006E1ED0"/>
    <w:rsid w:val="006F07BA"/>
    <w:rsid w:val="006F7968"/>
    <w:rsid w:val="0070017D"/>
    <w:rsid w:val="007003CB"/>
    <w:rsid w:val="00700746"/>
    <w:rsid w:val="00701340"/>
    <w:rsid w:val="0070612A"/>
    <w:rsid w:val="00707DE1"/>
    <w:rsid w:val="00710042"/>
    <w:rsid w:val="00710ABF"/>
    <w:rsid w:val="0071489D"/>
    <w:rsid w:val="007165F3"/>
    <w:rsid w:val="007176B7"/>
    <w:rsid w:val="007209DE"/>
    <w:rsid w:val="00726080"/>
    <w:rsid w:val="00733698"/>
    <w:rsid w:val="0073449C"/>
    <w:rsid w:val="007412B4"/>
    <w:rsid w:val="00742144"/>
    <w:rsid w:val="007433A0"/>
    <w:rsid w:val="0074413C"/>
    <w:rsid w:val="00747A1A"/>
    <w:rsid w:val="0075396A"/>
    <w:rsid w:val="0075564B"/>
    <w:rsid w:val="00757082"/>
    <w:rsid w:val="00760021"/>
    <w:rsid w:val="00770D24"/>
    <w:rsid w:val="007740FC"/>
    <w:rsid w:val="00784B56"/>
    <w:rsid w:val="00790307"/>
    <w:rsid w:val="00793C13"/>
    <w:rsid w:val="00794102"/>
    <w:rsid w:val="00794FB5"/>
    <w:rsid w:val="007955D2"/>
    <w:rsid w:val="007A0BCF"/>
    <w:rsid w:val="007A142D"/>
    <w:rsid w:val="007A2D68"/>
    <w:rsid w:val="007A6D0B"/>
    <w:rsid w:val="007A6DC2"/>
    <w:rsid w:val="007B1F0B"/>
    <w:rsid w:val="007B1F85"/>
    <w:rsid w:val="007B2024"/>
    <w:rsid w:val="007B50A0"/>
    <w:rsid w:val="007C2202"/>
    <w:rsid w:val="007C2EFE"/>
    <w:rsid w:val="007C311F"/>
    <w:rsid w:val="007C3B86"/>
    <w:rsid w:val="007C673F"/>
    <w:rsid w:val="007C6CAE"/>
    <w:rsid w:val="007D36F1"/>
    <w:rsid w:val="007D3FA8"/>
    <w:rsid w:val="007D4F9B"/>
    <w:rsid w:val="007D67FC"/>
    <w:rsid w:val="007D68FC"/>
    <w:rsid w:val="007E0274"/>
    <w:rsid w:val="007E5931"/>
    <w:rsid w:val="007E5C24"/>
    <w:rsid w:val="007E7C13"/>
    <w:rsid w:val="007F7533"/>
    <w:rsid w:val="008010E1"/>
    <w:rsid w:val="00804046"/>
    <w:rsid w:val="00804656"/>
    <w:rsid w:val="00805DC5"/>
    <w:rsid w:val="008101AD"/>
    <w:rsid w:val="00810E1C"/>
    <w:rsid w:val="00813073"/>
    <w:rsid w:val="00813907"/>
    <w:rsid w:val="00814EC0"/>
    <w:rsid w:val="00815341"/>
    <w:rsid w:val="00816DFC"/>
    <w:rsid w:val="00816EA9"/>
    <w:rsid w:val="00817816"/>
    <w:rsid w:val="008207FE"/>
    <w:rsid w:val="00820B60"/>
    <w:rsid w:val="008242F2"/>
    <w:rsid w:val="00826947"/>
    <w:rsid w:val="00826D8E"/>
    <w:rsid w:val="00826DA6"/>
    <w:rsid w:val="0082769E"/>
    <w:rsid w:val="008276C3"/>
    <w:rsid w:val="00831C00"/>
    <w:rsid w:val="00831D39"/>
    <w:rsid w:val="0083219B"/>
    <w:rsid w:val="00834146"/>
    <w:rsid w:val="00836292"/>
    <w:rsid w:val="0083691F"/>
    <w:rsid w:val="00840304"/>
    <w:rsid w:val="008452C4"/>
    <w:rsid w:val="00846F45"/>
    <w:rsid w:val="008471BA"/>
    <w:rsid w:val="008478A6"/>
    <w:rsid w:val="00854452"/>
    <w:rsid w:val="008550C2"/>
    <w:rsid w:val="00855963"/>
    <w:rsid w:val="00855D69"/>
    <w:rsid w:val="008607A3"/>
    <w:rsid w:val="0086300B"/>
    <w:rsid w:val="00863F1A"/>
    <w:rsid w:val="008650EB"/>
    <w:rsid w:val="00871383"/>
    <w:rsid w:val="008729F4"/>
    <w:rsid w:val="00873CE9"/>
    <w:rsid w:val="00874989"/>
    <w:rsid w:val="00877B73"/>
    <w:rsid w:val="00881CA9"/>
    <w:rsid w:val="00881E66"/>
    <w:rsid w:val="00882C33"/>
    <w:rsid w:val="00885130"/>
    <w:rsid w:val="00890CD3"/>
    <w:rsid w:val="00892CCB"/>
    <w:rsid w:val="00893AC9"/>
    <w:rsid w:val="00895E19"/>
    <w:rsid w:val="00896469"/>
    <w:rsid w:val="008A0B60"/>
    <w:rsid w:val="008A2E98"/>
    <w:rsid w:val="008A33AD"/>
    <w:rsid w:val="008A6DC6"/>
    <w:rsid w:val="008A7871"/>
    <w:rsid w:val="008B3794"/>
    <w:rsid w:val="008B4071"/>
    <w:rsid w:val="008C0F06"/>
    <w:rsid w:val="008C301A"/>
    <w:rsid w:val="008C74BC"/>
    <w:rsid w:val="008D199A"/>
    <w:rsid w:val="008D3772"/>
    <w:rsid w:val="008D3945"/>
    <w:rsid w:val="008D4C12"/>
    <w:rsid w:val="008D60BA"/>
    <w:rsid w:val="008D6F82"/>
    <w:rsid w:val="008E0D8C"/>
    <w:rsid w:val="008F2A2D"/>
    <w:rsid w:val="008F2D6B"/>
    <w:rsid w:val="008F4464"/>
    <w:rsid w:val="008F593E"/>
    <w:rsid w:val="00900765"/>
    <w:rsid w:val="00903083"/>
    <w:rsid w:val="00903E03"/>
    <w:rsid w:val="009057ED"/>
    <w:rsid w:val="009063FF"/>
    <w:rsid w:val="0091022B"/>
    <w:rsid w:val="00912324"/>
    <w:rsid w:val="00934CB3"/>
    <w:rsid w:val="0093610A"/>
    <w:rsid w:val="00936498"/>
    <w:rsid w:val="009373E4"/>
    <w:rsid w:val="00940894"/>
    <w:rsid w:val="00942348"/>
    <w:rsid w:val="009529AA"/>
    <w:rsid w:val="00955E9D"/>
    <w:rsid w:val="00957B3D"/>
    <w:rsid w:val="0096186E"/>
    <w:rsid w:val="00961C8C"/>
    <w:rsid w:val="00965918"/>
    <w:rsid w:val="00966249"/>
    <w:rsid w:val="00966985"/>
    <w:rsid w:val="0097084C"/>
    <w:rsid w:val="00972160"/>
    <w:rsid w:val="009738EC"/>
    <w:rsid w:val="00973B0A"/>
    <w:rsid w:val="00974D50"/>
    <w:rsid w:val="00975B15"/>
    <w:rsid w:val="009775D0"/>
    <w:rsid w:val="00982062"/>
    <w:rsid w:val="00984519"/>
    <w:rsid w:val="0098693B"/>
    <w:rsid w:val="00990014"/>
    <w:rsid w:val="00990212"/>
    <w:rsid w:val="00990381"/>
    <w:rsid w:val="00990FF1"/>
    <w:rsid w:val="00994AE1"/>
    <w:rsid w:val="00996616"/>
    <w:rsid w:val="00997D8A"/>
    <w:rsid w:val="009A17DA"/>
    <w:rsid w:val="009A1CD9"/>
    <w:rsid w:val="009A3DDD"/>
    <w:rsid w:val="009A3DF3"/>
    <w:rsid w:val="009A3FB5"/>
    <w:rsid w:val="009A6AE3"/>
    <w:rsid w:val="009B36E5"/>
    <w:rsid w:val="009B3700"/>
    <w:rsid w:val="009C43BA"/>
    <w:rsid w:val="009C4B93"/>
    <w:rsid w:val="009C6135"/>
    <w:rsid w:val="009C69AF"/>
    <w:rsid w:val="009D2032"/>
    <w:rsid w:val="009D5DE1"/>
    <w:rsid w:val="009D6E29"/>
    <w:rsid w:val="009D77D3"/>
    <w:rsid w:val="009E5DED"/>
    <w:rsid w:val="009E68F9"/>
    <w:rsid w:val="009F1251"/>
    <w:rsid w:val="009F34C2"/>
    <w:rsid w:val="009F6FFA"/>
    <w:rsid w:val="00A02956"/>
    <w:rsid w:val="00A0366D"/>
    <w:rsid w:val="00A043EA"/>
    <w:rsid w:val="00A062E8"/>
    <w:rsid w:val="00A07278"/>
    <w:rsid w:val="00A1149E"/>
    <w:rsid w:val="00A114F7"/>
    <w:rsid w:val="00A11F14"/>
    <w:rsid w:val="00A12AAD"/>
    <w:rsid w:val="00A12D93"/>
    <w:rsid w:val="00A1407C"/>
    <w:rsid w:val="00A155FA"/>
    <w:rsid w:val="00A217F9"/>
    <w:rsid w:val="00A21ED4"/>
    <w:rsid w:val="00A2762F"/>
    <w:rsid w:val="00A3282F"/>
    <w:rsid w:val="00A33B54"/>
    <w:rsid w:val="00A377D9"/>
    <w:rsid w:val="00A379F0"/>
    <w:rsid w:val="00A41558"/>
    <w:rsid w:val="00A465FA"/>
    <w:rsid w:val="00A53B46"/>
    <w:rsid w:val="00A54A1C"/>
    <w:rsid w:val="00A54E84"/>
    <w:rsid w:val="00A6092A"/>
    <w:rsid w:val="00A62487"/>
    <w:rsid w:val="00A62973"/>
    <w:rsid w:val="00A6418A"/>
    <w:rsid w:val="00A66B55"/>
    <w:rsid w:val="00A67B5C"/>
    <w:rsid w:val="00A71B8D"/>
    <w:rsid w:val="00A747B2"/>
    <w:rsid w:val="00A76ED3"/>
    <w:rsid w:val="00A859D7"/>
    <w:rsid w:val="00A860CE"/>
    <w:rsid w:val="00A86D82"/>
    <w:rsid w:val="00A92391"/>
    <w:rsid w:val="00A94170"/>
    <w:rsid w:val="00A941AB"/>
    <w:rsid w:val="00A949D0"/>
    <w:rsid w:val="00A95039"/>
    <w:rsid w:val="00A96027"/>
    <w:rsid w:val="00A964EC"/>
    <w:rsid w:val="00AA3DDD"/>
    <w:rsid w:val="00AA417D"/>
    <w:rsid w:val="00AA5CAB"/>
    <w:rsid w:val="00AA6C2E"/>
    <w:rsid w:val="00AA6E31"/>
    <w:rsid w:val="00AB0F0D"/>
    <w:rsid w:val="00AB2260"/>
    <w:rsid w:val="00AB5518"/>
    <w:rsid w:val="00AC2210"/>
    <w:rsid w:val="00AC2837"/>
    <w:rsid w:val="00AC564A"/>
    <w:rsid w:val="00AD65DC"/>
    <w:rsid w:val="00AE08F9"/>
    <w:rsid w:val="00AE1620"/>
    <w:rsid w:val="00AE3396"/>
    <w:rsid w:val="00AE65AD"/>
    <w:rsid w:val="00AF1660"/>
    <w:rsid w:val="00AF1DDE"/>
    <w:rsid w:val="00AF42F4"/>
    <w:rsid w:val="00AF59DC"/>
    <w:rsid w:val="00AF5EA8"/>
    <w:rsid w:val="00AF654D"/>
    <w:rsid w:val="00B00412"/>
    <w:rsid w:val="00B0239B"/>
    <w:rsid w:val="00B046B9"/>
    <w:rsid w:val="00B053D2"/>
    <w:rsid w:val="00B06DEA"/>
    <w:rsid w:val="00B17D7F"/>
    <w:rsid w:val="00B20D62"/>
    <w:rsid w:val="00B239E2"/>
    <w:rsid w:val="00B25E75"/>
    <w:rsid w:val="00B40214"/>
    <w:rsid w:val="00B4201F"/>
    <w:rsid w:val="00B4221D"/>
    <w:rsid w:val="00B4245E"/>
    <w:rsid w:val="00B42EFF"/>
    <w:rsid w:val="00B42FE2"/>
    <w:rsid w:val="00B43601"/>
    <w:rsid w:val="00B44AC0"/>
    <w:rsid w:val="00B45977"/>
    <w:rsid w:val="00B514B3"/>
    <w:rsid w:val="00B52CBB"/>
    <w:rsid w:val="00B53DF3"/>
    <w:rsid w:val="00B54052"/>
    <w:rsid w:val="00B62853"/>
    <w:rsid w:val="00B66266"/>
    <w:rsid w:val="00B70FD2"/>
    <w:rsid w:val="00B71D84"/>
    <w:rsid w:val="00B72DF2"/>
    <w:rsid w:val="00B746C3"/>
    <w:rsid w:val="00B74E0A"/>
    <w:rsid w:val="00B7566D"/>
    <w:rsid w:val="00B75CAA"/>
    <w:rsid w:val="00B77D5E"/>
    <w:rsid w:val="00B809CF"/>
    <w:rsid w:val="00B81D00"/>
    <w:rsid w:val="00B937C3"/>
    <w:rsid w:val="00BA05DB"/>
    <w:rsid w:val="00BA2981"/>
    <w:rsid w:val="00BB1521"/>
    <w:rsid w:val="00BB2441"/>
    <w:rsid w:val="00BB329B"/>
    <w:rsid w:val="00BB3B5B"/>
    <w:rsid w:val="00BB4637"/>
    <w:rsid w:val="00BB7D43"/>
    <w:rsid w:val="00BC0748"/>
    <w:rsid w:val="00BC0ED4"/>
    <w:rsid w:val="00BC3011"/>
    <w:rsid w:val="00BC4AD3"/>
    <w:rsid w:val="00BC5052"/>
    <w:rsid w:val="00BC6CC4"/>
    <w:rsid w:val="00BD04D1"/>
    <w:rsid w:val="00BD5F19"/>
    <w:rsid w:val="00BE3C4A"/>
    <w:rsid w:val="00BE3CE9"/>
    <w:rsid w:val="00BE6423"/>
    <w:rsid w:val="00BE6703"/>
    <w:rsid w:val="00BE7425"/>
    <w:rsid w:val="00BF20B3"/>
    <w:rsid w:val="00BF33EB"/>
    <w:rsid w:val="00BF55AB"/>
    <w:rsid w:val="00BF60B1"/>
    <w:rsid w:val="00BF626D"/>
    <w:rsid w:val="00BF6560"/>
    <w:rsid w:val="00BF779F"/>
    <w:rsid w:val="00C00FE6"/>
    <w:rsid w:val="00C04AA6"/>
    <w:rsid w:val="00C07431"/>
    <w:rsid w:val="00C074C0"/>
    <w:rsid w:val="00C11C91"/>
    <w:rsid w:val="00C13B4F"/>
    <w:rsid w:val="00C15125"/>
    <w:rsid w:val="00C15AFF"/>
    <w:rsid w:val="00C17D1F"/>
    <w:rsid w:val="00C2638B"/>
    <w:rsid w:val="00C27877"/>
    <w:rsid w:val="00C312E2"/>
    <w:rsid w:val="00C31695"/>
    <w:rsid w:val="00C336AE"/>
    <w:rsid w:val="00C36BBE"/>
    <w:rsid w:val="00C4091D"/>
    <w:rsid w:val="00C4650B"/>
    <w:rsid w:val="00C527CC"/>
    <w:rsid w:val="00C53FA0"/>
    <w:rsid w:val="00C572C4"/>
    <w:rsid w:val="00C61901"/>
    <w:rsid w:val="00C62640"/>
    <w:rsid w:val="00C63902"/>
    <w:rsid w:val="00C649F8"/>
    <w:rsid w:val="00C65703"/>
    <w:rsid w:val="00C70D68"/>
    <w:rsid w:val="00C71E46"/>
    <w:rsid w:val="00C72E67"/>
    <w:rsid w:val="00C75E1B"/>
    <w:rsid w:val="00C76296"/>
    <w:rsid w:val="00C76C57"/>
    <w:rsid w:val="00C80ED4"/>
    <w:rsid w:val="00C82952"/>
    <w:rsid w:val="00C83DD4"/>
    <w:rsid w:val="00C851EB"/>
    <w:rsid w:val="00C85878"/>
    <w:rsid w:val="00C862BC"/>
    <w:rsid w:val="00C86F36"/>
    <w:rsid w:val="00C91A53"/>
    <w:rsid w:val="00C923E4"/>
    <w:rsid w:val="00C93B1E"/>
    <w:rsid w:val="00C93EB5"/>
    <w:rsid w:val="00C94DB5"/>
    <w:rsid w:val="00CA547F"/>
    <w:rsid w:val="00CA58ED"/>
    <w:rsid w:val="00CA799E"/>
    <w:rsid w:val="00CB0FA9"/>
    <w:rsid w:val="00CB2B90"/>
    <w:rsid w:val="00CB61A0"/>
    <w:rsid w:val="00CC35CA"/>
    <w:rsid w:val="00CC4968"/>
    <w:rsid w:val="00CD1BDA"/>
    <w:rsid w:val="00CD1E45"/>
    <w:rsid w:val="00CD6160"/>
    <w:rsid w:val="00CE5F79"/>
    <w:rsid w:val="00CE7517"/>
    <w:rsid w:val="00CF0070"/>
    <w:rsid w:val="00CF1565"/>
    <w:rsid w:val="00CF1A8A"/>
    <w:rsid w:val="00CF75AC"/>
    <w:rsid w:val="00D03753"/>
    <w:rsid w:val="00D0380C"/>
    <w:rsid w:val="00D03AA1"/>
    <w:rsid w:val="00D10773"/>
    <w:rsid w:val="00D15519"/>
    <w:rsid w:val="00D16B50"/>
    <w:rsid w:val="00D203D3"/>
    <w:rsid w:val="00D212FA"/>
    <w:rsid w:val="00D24A3D"/>
    <w:rsid w:val="00D40D09"/>
    <w:rsid w:val="00D4649C"/>
    <w:rsid w:val="00D5637A"/>
    <w:rsid w:val="00D57B28"/>
    <w:rsid w:val="00D60BF4"/>
    <w:rsid w:val="00D62E99"/>
    <w:rsid w:val="00D64546"/>
    <w:rsid w:val="00D66E44"/>
    <w:rsid w:val="00D73A39"/>
    <w:rsid w:val="00D74D7E"/>
    <w:rsid w:val="00D74DA6"/>
    <w:rsid w:val="00D76F6F"/>
    <w:rsid w:val="00D8062A"/>
    <w:rsid w:val="00D81F3F"/>
    <w:rsid w:val="00D83222"/>
    <w:rsid w:val="00D84D51"/>
    <w:rsid w:val="00D868C2"/>
    <w:rsid w:val="00D9010E"/>
    <w:rsid w:val="00D903D8"/>
    <w:rsid w:val="00D91622"/>
    <w:rsid w:val="00D92E82"/>
    <w:rsid w:val="00D933C1"/>
    <w:rsid w:val="00D94AF9"/>
    <w:rsid w:val="00D96DDE"/>
    <w:rsid w:val="00DA4A49"/>
    <w:rsid w:val="00DA4BB9"/>
    <w:rsid w:val="00DA6334"/>
    <w:rsid w:val="00DA7D4E"/>
    <w:rsid w:val="00DB2030"/>
    <w:rsid w:val="00DB58D1"/>
    <w:rsid w:val="00DC1443"/>
    <w:rsid w:val="00DC435A"/>
    <w:rsid w:val="00DC7785"/>
    <w:rsid w:val="00DC791A"/>
    <w:rsid w:val="00DE5220"/>
    <w:rsid w:val="00DE7C2B"/>
    <w:rsid w:val="00DF1B73"/>
    <w:rsid w:val="00E01056"/>
    <w:rsid w:val="00E04427"/>
    <w:rsid w:val="00E075C7"/>
    <w:rsid w:val="00E10DF2"/>
    <w:rsid w:val="00E12CE8"/>
    <w:rsid w:val="00E144DE"/>
    <w:rsid w:val="00E20B2E"/>
    <w:rsid w:val="00E20C54"/>
    <w:rsid w:val="00E213EB"/>
    <w:rsid w:val="00E22FFD"/>
    <w:rsid w:val="00E2404A"/>
    <w:rsid w:val="00E25D46"/>
    <w:rsid w:val="00E25DC2"/>
    <w:rsid w:val="00E279DD"/>
    <w:rsid w:val="00E355F5"/>
    <w:rsid w:val="00E402BE"/>
    <w:rsid w:val="00E42844"/>
    <w:rsid w:val="00E43E67"/>
    <w:rsid w:val="00E44E8E"/>
    <w:rsid w:val="00E4735B"/>
    <w:rsid w:val="00E5308B"/>
    <w:rsid w:val="00E54372"/>
    <w:rsid w:val="00E5466E"/>
    <w:rsid w:val="00E5660F"/>
    <w:rsid w:val="00E605C2"/>
    <w:rsid w:val="00E63352"/>
    <w:rsid w:val="00E63C11"/>
    <w:rsid w:val="00E64354"/>
    <w:rsid w:val="00E70C4C"/>
    <w:rsid w:val="00E74276"/>
    <w:rsid w:val="00E744D4"/>
    <w:rsid w:val="00E76B13"/>
    <w:rsid w:val="00E80DE6"/>
    <w:rsid w:val="00E83B3E"/>
    <w:rsid w:val="00E8510C"/>
    <w:rsid w:val="00E87A6D"/>
    <w:rsid w:val="00E907AA"/>
    <w:rsid w:val="00E90B5E"/>
    <w:rsid w:val="00E917BD"/>
    <w:rsid w:val="00E95CA0"/>
    <w:rsid w:val="00E975A3"/>
    <w:rsid w:val="00E9799B"/>
    <w:rsid w:val="00EA65AD"/>
    <w:rsid w:val="00EA79C0"/>
    <w:rsid w:val="00EA7FF8"/>
    <w:rsid w:val="00EB00EE"/>
    <w:rsid w:val="00EB142F"/>
    <w:rsid w:val="00EB1608"/>
    <w:rsid w:val="00EB33C8"/>
    <w:rsid w:val="00EB3EAB"/>
    <w:rsid w:val="00EB5629"/>
    <w:rsid w:val="00EB735F"/>
    <w:rsid w:val="00EB7B3A"/>
    <w:rsid w:val="00EC058B"/>
    <w:rsid w:val="00EC2A65"/>
    <w:rsid w:val="00EC41AE"/>
    <w:rsid w:val="00ED1F37"/>
    <w:rsid w:val="00ED2022"/>
    <w:rsid w:val="00ED4376"/>
    <w:rsid w:val="00ED5777"/>
    <w:rsid w:val="00EE521B"/>
    <w:rsid w:val="00EF0F68"/>
    <w:rsid w:val="00EF3FFD"/>
    <w:rsid w:val="00EF4AE8"/>
    <w:rsid w:val="00F01DD7"/>
    <w:rsid w:val="00F03800"/>
    <w:rsid w:val="00F066AE"/>
    <w:rsid w:val="00F074C5"/>
    <w:rsid w:val="00F106E3"/>
    <w:rsid w:val="00F10D0E"/>
    <w:rsid w:val="00F11C79"/>
    <w:rsid w:val="00F14E13"/>
    <w:rsid w:val="00F209C1"/>
    <w:rsid w:val="00F21200"/>
    <w:rsid w:val="00F214DF"/>
    <w:rsid w:val="00F23012"/>
    <w:rsid w:val="00F241F4"/>
    <w:rsid w:val="00F24986"/>
    <w:rsid w:val="00F25841"/>
    <w:rsid w:val="00F304A7"/>
    <w:rsid w:val="00F30A91"/>
    <w:rsid w:val="00F31D4A"/>
    <w:rsid w:val="00F330B9"/>
    <w:rsid w:val="00F37BA2"/>
    <w:rsid w:val="00F40222"/>
    <w:rsid w:val="00F42E58"/>
    <w:rsid w:val="00F44D01"/>
    <w:rsid w:val="00F455B6"/>
    <w:rsid w:val="00F47146"/>
    <w:rsid w:val="00F50B4A"/>
    <w:rsid w:val="00F524D2"/>
    <w:rsid w:val="00F555B8"/>
    <w:rsid w:val="00F60360"/>
    <w:rsid w:val="00F61E0B"/>
    <w:rsid w:val="00F62120"/>
    <w:rsid w:val="00F62370"/>
    <w:rsid w:val="00F7022F"/>
    <w:rsid w:val="00F704E9"/>
    <w:rsid w:val="00F706AC"/>
    <w:rsid w:val="00F74041"/>
    <w:rsid w:val="00F74DFA"/>
    <w:rsid w:val="00F77D89"/>
    <w:rsid w:val="00F84A52"/>
    <w:rsid w:val="00F92390"/>
    <w:rsid w:val="00F94768"/>
    <w:rsid w:val="00FA01F1"/>
    <w:rsid w:val="00FA1A5B"/>
    <w:rsid w:val="00FA71B5"/>
    <w:rsid w:val="00FB035D"/>
    <w:rsid w:val="00FB1F19"/>
    <w:rsid w:val="00FB2A82"/>
    <w:rsid w:val="00FB5EA8"/>
    <w:rsid w:val="00FB6774"/>
    <w:rsid w:val="00FB7A0E"/>
    <w:rsid w:val="00FC1B92"/>
    <w:rsid w:val="00FC1C89"/>
    <w:rsid w:val="00FC3AF7"/>
    <w:rsid w:val="00FC6162"/>
    <w:rsid w:val="00FD2ED8"/>
    <w:rsid w:val="00FD7CF4"/>
    <w:rsid w:val="00FE1CF7"/>
    <w:rsid w:val="00FE48D0"/>
    <w:rsid w:val="00FE6B40"/>
    <w:rsid w:val="00FE7775"/>
    <w:rsid w:val="00FF242E"/>
    <w:rsid w:val="00FF2ED0"/>
    <w:rsid w:val="00FF3987"/>
    <w:rsid w:val="00FF43A3"/>
    <w:rsid w:val="00FF6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67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88"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985"/>
  </w:style>
  <w:style w:type="paragraph" w:styleId="Heading1">
    <w:name w:val="heading 1"/>
    <w:basedOn w:val="Normal"/>
    <w:next w:val="Normal"/>
    <w:link w:val="Heading1Char"/>
    <w:uiPriority w:val="9"/>
    <w:qFormat/>
    <w:rsid w:val="003675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F6FFA"/>
    <w:pPr>
      <w:keepNext/>
      <w:widowControl w:val="0"/>
      <w:outlineLvl w:val="1"/>
    </w:pPr>
    <w:rPr>
      <w:rFonts w:ascii="Courier New" w:eastAsia="Times New Roman" w:hAnsi="Courier New" w:cs="Times New Roman"/>
      <w:b/>
      <w:snapToGrid w:val="0"/>
      <w:sz w:val="24"/>
      <w:szCs w:val="20"/>
    </w:rPr>
  </w:style>
  <w:style w:type="paragraph" w:styleId="Heading3">
    <w:name w:val="heading 3"/>
    <w:basedOn w:val="Normal"/>
    <w:next w:val="Normal"/>
    <w:link w:val="Heading3Char"/>
    <w:uiPriority w:val="9"/>
    <w:unhideWhenUsed/>
    <w:qFormat/>
    <w:rsid w:val="00D03753"/>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2A7"/>
    <w:pPr>
      <w:ind w:left="720"/>
      <w:contextualSpacing/>
    </w:pPr>
  </w:style>
  <w:style w:type="paragraph" w:customStyle="1" w:styleId="msoorganizationname2">
    <w:name w:val="msoorganizationname2"/>
    <w:rsid w:val="00F94768"/>
    <w:rPr>
      <w:rFonts w:ascii="Garamond" w:eastAsia="Times New Roman" w:hAnsi="Garamond" w:cs="Times New Roman"/>
      <w:color w:val="000000"/>
      <w:kern w:val="28"/>
      <w:sz w:val="24"/>
      <w:szCs w:val="24"/>
    </w:rPr>
  </w:style>
  <w:style w:type="paragraph" w:styleId="BalloonText">
    <w:name w:val="Balloon Text"/>
    <w:basedOn w:val="Normal"/>
    <w:link w:val="BalloonTextChar"/>
    <w:uiPriority w:val="99"/>
    <w:semiHidden/>
    <w:unhideWhenUsed/>
    <w:rsid w:val="00DC1443"/>
    <w:rPr>
      <w:rFonts w:ascii="Tahoma" w:hAnsi="Tahoma" w:cs="Tahoma"/>
      <w:sz w:val="16"/>
      <w:szCs w:val="16"/>
    </w:rPr>
  </w:style>
  <w:style w:type="character" w:customStyle="1" w:styleId="BalloonTextChar">
    <w:name w:val="Balloon Text Char"/>
    <w:basedOn w:val="DefaultParagraphFont"/>
    <w:link w:val="BalloonText"/>
    <w:uiPriority w:val="99"/>
    <w:semiHidden/>
    <w:rsid w:val="00DC1443"/>
    <w:rPr>
      <w:rFonts w:ascii="Tahoma" w:hAnsi="Tahoma" w:cs="Tahoma"/>
      <w:sz w:val="16"/>
      <w:szCs w:val="16"/>
    </w:rPr>
  </w:style>
  <w:style w:type="paragraph" w:styleId="BodyTextIndent">
    <w:name w:val="Body Text Indent"/>
    <w:basedOn w:val="Normal"/>
    <w:link w:val="BodyTextIndentChar"/>
    <w:rsid w:val="00F42E58"/>
    <w:pPr>
      <w:ind w:left="720"/>
    </w:pPr>
    <w:rPr>
      <w:rFonts w:ascii="Times New Roman" w:eastAsia="Times New Roman" w:hAnsi="Times New Roman" w:cs="Angsana New"/>
      <w:sz w:val="24"/>
      <w:szCs w:val="20"/>
    </w:rPr>
  </w:style>
  <w:style w:type="character" w:customStyle="1" w:styleId="BodyTextIndentChar">
    <w:name w:val="Body Text Indent Char"/>
    <w:basedOn w:val="DefaultParagraphFont"/>
    <w:link w:val="BodyTextIndent"/>
    <w:rsid w:val="00F42E58"/>
    <w:rPr>
      <w:rFonts w:ascii="Times New Roman" w:eastAsia="Times New Roman" w:hAnsi="Times New Roman" w:cs="Angsana New"/>
      <w:sz w:val="24"/>
      <w:szCs w:val="20"/>
    </w:rPr>
  </w:style>
  <w:style w:type="paragraph" w:styleId="BodyText2">
    <w:name w:val="Body Text 2"/>
    <w:basedOn w:val="Normal"/>
    <w:link w:val="BodyText2Char"/>
    <w:rsid w:val="00F42E58"/>
    <w:pPr>
      <w:widowControl w:val="0"/>
    </w:pPr>
    <w:rPr>
      <w:rFonts w:ascii="Bookman Old Style" w:eastAsia="Times New Roman" w:hAnsi="Bookman Old Style" w:cs="Angsana New"/>
      <w:snapToGrid w:val="0"/>
      <w:sz w:val="24"/>
      <w:szCs w:val="20"/>
      <w:lang w:val="en-GB"/>
    </w:rPr>
  </w:style>
  <w:style w:type="character" w:customStyle="1" w:styleId="BodyText2Char">
    <w:name w:val="Body Text 2 Char"/>
    <w:basedOn w:val="DefaultParagraphFont"/>
    <w:link w:val="BodyText2"/>
    <w:rsid w:val="00F42E58"/>
    <w:rPr>
      <w:rFonts w:ascii="Bookman Old Style" w:eastAsia="Times New Roman" w:hAnsi="Bookman Old Style" w:cs="Angsana New"/>
      <w:snapToGrid w:val="0"/>
      <w:sz w:val="24"/>
      <w:szCs w:val="20"/>
      <w:lang w:val="en-GB"/>
    </w:rPr>
  </w:style>
  <w:style w:type="paragraph" w:customStyle="1" w:styleId="Default">
    <w:name w:val="Default"/>
    <w:rsid w:val="00F42E58"/>
    <w:pPr>
      <w:autoSpaceDE w:val="0"/>
      <w:autoSpaceDN w:val="0"/>
      <w:adjustRightInd w:val="0"/>
      <w:ind w:left="360"/>
    </w:pPr>
    <w:rPr>
      <w:rFonts w:ascii="Times New Roman" w:eastAsia="Calibri" w:hAnsi="Times New Roman" w:cs="Times New Roman"/>
      <w:color w:val="000000"/>
      <w:sz w:val="24"/>
      <w:szCs w:val="24"/>
    </w:rPr>
  </w:style>
  <w:style w:type="paragraph" w:styleId="TOC1">
    <w:name w:val="toc 1"/>
    <w:basedOn w:val="Normal"/>
    <w:next w:val="Normal"/>
    <w:autoRedefine/>
    <w:uiPriority w:val="39"/>
    <w:unhideWhenUsed/>
    <w:rsid w:val="00D03AA1"/>
    <w:pPr>
      <w:tabs>
        <w:tab w:val="right" w:leader="dot" w:pos="7470"/>
      </w:tabs>
      <w:ind w:left="446" w:hanging="446"/>
      <w:jc w:val="left"/>
    </w:pPr>
    <w:rPr>
      <w:rFonts w:ascii="Cambria" w:hAnsi="Cambria" w:cs="Times New Roman"/>
      <w:b/>
      <w:noProof/>
    </w:rPr>
  </w:style>
  <w:style w:type="paragraph" w:styleId="TOC2">
    <w:name w:val="toc 2"/>
    <w:basedOn w:val="Normal"/>
    <w:next w:val="Normal"/>
    <w:autoRedefine/>
    <w:uiPriority w:val="39"/>
    <w:unhideWhenUsed/>
    <w:rsid w:val="00221833"/>
    <w:pPr>
      <w:tabs>
        <w:tab w:val="left" w:pos="880"/>
        <w:tab w:val="right" w:leader="dot" w:pos="9350"/>
      </w:tabs>
      <w:ind w:left="900" w:hanging="454"/>
    </w:pPr>
  </w:style>
  <w:style w:type="paragraph" w:styleId="TOC3">
    <w:name w:val="toc 3"/>
    <w:basedOn w:val="Normal"/>
    <w:next w:val="Normal"/>
    <w:autoRedefine/>
    <w:uiPriority w:val="39"/>
    <w:unhideWhenUsed/>
    <w:rsid w:val="00360AF0"/>
    <w:pPr>
      <w:tabs>
        <w:tab w:val="left" w:pos="1320"/>
        <w:tab w:val="right" w:leader="dot" w:pos="9350"/>
      </w:tabs>
      <w:ind w:left="446"/>
    </w:pPr>
  </w:style>
  <w:style w:type="character" w:styleId="Hyperlink">
    <w:name w:val="Hyperlink"/>
    <w:basedOn w:val="DefaultParagraphFont"/>
    <w:uiPriority w:val="99"/>
    <w:unhideWhenUsed/>
    <w:rsid w:val="00FF242E"/>
    <w:rPr>
      <w:color w:val="0000FF" w:themeColor="hyperlink"/>
      <w:u w:val="single"/>
    </w:rPr>
  </w:style>
  <w:style w:type="paragraph" w:styleId="Header">
    <w:name w:val="header"/>
    <w:basedOn w:val="Normal"/>
    <w:link w:val="HeaderChar"/>
    <w:uiPriority w:val="99"/>
    <w:unhideWhenUsed/>
    <w:rsid w:val="00B053D2"/>
    <w:pPr>
      <w:tabs>
        <w:tab w:val="center" w:pos="4680"/>
        <w:tab w:val="right" w:pos="9360"/>
      </w:tabs>
    </w:pPr>
  </w:style>
  <w:style w:type="character" w:customStyle="1" w:styleId="HeaderChar">
    <w:name w:val="Header Char"/>
    <w:basedOn w:val="DefaultParagraphFont"/>
    <w:link w:val="Header"/>
    <w:uiPriority w:val="99"/>
    <w:rsid w:val="00B053D2"/>
  </w:style>
  <w:style w:type="paragraph" w:styleId="Footer">
    <w:name w:val="footer"/>
    <w:basedOn w:val="Normal"/>
    <w:link w:val="FooterChar"/>
    <w:uiPriority w:val="99"/>
    <w:unhideWhenUsed/>
    <w:rsid w:val="00B053D2"/>
    <w:pPr>
      <w:tabs>
        <w:tab w:val="center" w:pos="4680"/>
        <w:tab w:val="right" w:pos="9360"/>
      </w:tabs>
    </w:pPr>
  </w:style>
  <w:style w:type="character" w:customStyle="1" w:styleId="FooterChar">
    <w:name w:val="Footer Char"/>
    <w:basedOn w:val="DefaultParagraphFont"/>
    <w:link w:val="Footer"/>
    <w:uiPriority w:val="99"/>
    <w:rsid w:val="00B053D2"/>
  </w:style>
  <w:style w:type="table" w:styleId="TableGrid">
    <w:name w:val="Table Grid"/>
    <w:basedOn w:val="TableNormal"/>
    <w:uiPriority w:val="59"/>
    <w:rsid w:val="0094234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otnoteReference">
    <w:name w:val="footnote reference"/>
    <w:uiPriority w:val="99"/>
    <w:semiHidden/>
    <w:rsid w:val="00423900"/>
  </w:style>
  <w:style w:type="paragraph" w:styleId="BodyTextIndent3">
    <w:name w:val="Body Text Indent 3"/>
    <w:basedOn w:val="Normal"/>
    <w:link w:val="BodyTextIndent3Char"/>
    <w:uiPriority w:val="99"/>
    <w:semiHidden/>
    <w:unhideWhenUsed/>
    <w:rsid w:val="007433A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433A0"/>
    <w:rPr>
      <w:sz w:val="16"/>
      <w:szCs w:val="16"/>
    </w:rPr>
  </w:style>
  <w:style w:type="character" w:styleId="CommentReference">
    <w:name w:val="annotation reference"/>
    <w:basedOn w:val="DefaultParagraphFont"/>
    <w:uiPriority w:val="99"/>
    <w:semiHidden/>
    <w:unhideWhenUsed/>
    <w:rsid w:val="00633613"/>
    <w:rPr>
      <w:sz w:val="16"/>
      <w:szCs w:val="16"/>
    </w:rPr>
  </w:style>
  <w:style w:type="paragraph" w:styleId="CommentText">
    <w:name w:val="annotation text"/>
    <w:basedOn w:val="Normal"/>
    <w:link w:val="CommentTextChar"/>
    <w:uiPriority w:val="99"/>
    <w:semiHidden/>
    <w:unhideWhenUsed/>
    <w:rsid w:val="00633613"/>
    <w:rPr>
      <w:sz w:val="20"/>
      <w:szCs w:val="20"/>
    </w:rPr>
  </w:style>
  <w:style w:type="character" w:customStyle="1" w:styleId="CommentTextChar">
    <w:name w:val="Comment Text Char"/>
    <w:basedOn w:val="DefaultParagraphFont"/>
    <w:link w:val="CommentText"/>
    <w:uiPriority w:val="99"/>
    <w:semiHidden/>
    <w:rsid w:val="00633613"/>
    <w:rPr>
      <w:sz w:val="20"/>
      <w:szCs w:val="20"/>
    </w:rPr>
  </w:style>
  <w:style w:type="paragraph" w:styleId="CommentSubject">
    <w:name w:val="annotation subject"/>
    <w:basedOn w:val="CommentText"/>
    <w:next w:val="CommentText"/>
    <w:link w:val="CommentSubjectChar"/>
    <w:uiPriority w:val="99"/>
    <w:semiHidden/>
    <w:unhideWhenUsed/>
    <w:rsid w:val="00633613"/>
    <w:rPr>
      <w:b/>
      <w:bCs/>
    </w:rPr>
  </w:style>
  <w:style w:type="character" w:customStyle="1" w:styleId="CommentSubjectChar">
    <w:name w:val="Comment Subject Char"/>
    <w:basedOn w:val="CommentTextChar"/>
    <w:link w:val="CommentSubject"/>
    <w:uiPriority w:val="99"/>
    <w:semiHidden/>
    <w:rsid w:val="00633613"/>
    <w:rPr>
      <w:b/>
      <w:bCs/>
      <w:sz w:val="20"/>
      <w:szCs w:val="20"/>
    </w:rPr>
  </w:style>
  <w:style w:type="paragraph" w:styleId="Revision">
    <w:name w:val="Revision"/>
    <w:hidden/>
    <w:uiPriority w:val="99"/>
    <w:semiHidden/>
    <w:rsid w:val="00633613"/>
  </w:style>
  <w:style w:type="paragraph" w:styleId="BodyText3">
    <w:name w:val="Body Text 3"/>
    <w:basedOn w:val="Normal"/>
    <w:link w:val="BodyText3Char"/>
    <w:uiPriority w:val="99"/>
    <w:unhideWhenUsed/>
    <w:rsid w:val="001545AE"/>
    <w:pPr>
      <w:spacing w:after="120"/>
    </w:pPr>
    <w:rPr>
      <w:sz w:val="16"/>
      <w:szCs w:val="16"/>
    </w:rPr>
  </w:style>
  <w:style w:type="character" w:customStyle="1" w:styleId="BodyText3Char">
    <w:name w:val="Body Text 3 Char"/>
    <w:basedOn w:val="DefaultParagraphFont"/>
    <w:link w:val="BodyText3"/>
    <w:uiPriority w:val="99"/>
    <w:rsid w:val="001545AE"/>
    <w:rPr>
      <w:sz w:val="16"/>
      <w:szCs w:val="16"/>
    </w:rPr>
  </w:style>
  <w:style w:type="paragraph" w:styleId="FootnoteText">
    <w:name w:val="footnote text"/>
    <w:basedOn w:val="Normal"/>
    <w:link w:val="FootnoteTextChar"/>
    <w:uiPriority w:val="99"/>
    <w:semiHidden/>
    <w:unhideWhenUsed/>
    <w:rsid w:val="002D2E72"/>
    <w:rPr>
      <w:sz w:val="20"/>
      <w:szCs w:val="20"/>
    </w:rPr>
  </w:style>
  <w:style w:type="character" w:customStyle="1" w:styleId="FootnoteTextChar">
    <w:name w:val="Footnote Text Char"/>
    <w:basedOn w:val="DefaultParagraphFont"/>
    <w:link w:val="FootnoteText"/>
    <w:uiPriority w:val="99"/>
    <w:semiHidden/>
    <w:rsid w:val="002D2E72"/>
    <w:rPr>
      <w:sz w:val="20"/>
      <w:szCs w:val="20"/>
    </w:rPr>
  </w:style>
  <w:style w:type="paragraph" w:styleId="NormalWeb">
    <w:name w:val="Normal (Web)"/>
    <w:basedOn w:val="Normal"/>
    <w:uiPriority w:val="99"/>
    <w:semiHidden/>
    <w:unhideWhenUsed/>
    <w:rsid w:val="00FB5EA8"/>
    <w:pPr>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9F6FFA"/>
    <w:rPr>
      <w:rFonts w:ascii="Courier New" w:eastAsia="Times New Roman" w:hAnsi="Courier New" w:cs="Times New Roman"/>
      <w:b/>
      <w:snapToGrid w:val="0"/>
      <w:sz w:val="24"/>
      <w:szCs w:val="20"/>
    </w:rPr>
  </w:style>
  <w:style w:type="paragraph" w:customStyle="1" w:styleId="a">
    <w:name w:val="_"/>
    <w:basedOn w:val="Normal"/>
    <w:rsid w:val="009F6FFA"/>
    <w:pPr>
      <w:widowControl w:val="0"/>
      <w:ind w:left="720" w:hanging="720"/>
    </w:pPr>
    <w:rPr>
      <w:rFonts w:ascii="Courier" w:eastAsia="Times New Roman" w:hAnsi="Courier" w:cs="Times New Roman"/>
      <w:snapToGrid w:val="0"/>
      <w:sz w:val="24"/>
      <w:szCs w:val="20"/>
    </w:rPr>
  </w:style>
  <w:style w:type="character" w:styleId="PageNumber">
    <w:name w:val="page number"/>
    <w:basedOn w:val="DefaultParagraphFont"/>
    <w:rsid w:val="009F6FFA"/>
  </w:style>
  <w:style w:type="character" w:customStyle="1" w:styleId="Heading1Char">
    <w:name w:val="Heading 1 Char"/>
    <w:basedOn w:val="DefaultParagraphFont"/>
    <w:link w:val="Heading1"/>
    <w:uiPriority w:val="9"/>
    <w:rsid w:val="0036752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67524"/>
    <w:pPr>
      <w:outlineLvl w:val="9"/>
    </w:pPr>
  </w:style>
  <w:style w:type="paragraph" w:styleId="NoSpacing">
    <w:name w:val="No Spacing"/>
    <w:link w:val="NoSpacingChar"/>
    <w:uiPriority w:val="1"/>
    <w:qFormat/>
    <w:rsid w:val="00014FC0"/>
    <w:rPr>
      <w:rFonts w:eastAsiaTheme="minorEastAsia"/>
    </w:rPr>
  </w:style>
  <w:style w:type="character" w:customStyle="1" w:styleId="NoSpacingChar">
    <w:name w:val="No Spacing Char"/>
    <w:basedOn w:val="DefaultParagraphFont"/>
    <w:link w:val="NoSpacing"/>
    <w:uiPriority w:val="1"/>
    <w:rsid w:val="00014FC0"/>
    <w:rPr>
      <w:rFonts w:eastAsiaTheme="minorEastAsia"/>
    </w:rPr>
  </w:style>
  <w:style w:type="paragraph" w:styleId="PlainText">
    <w:name w:val="Plain Text"/>
    <w:basedOn w:val="Normal"/>
    <w:link w:val="PlainTextChar"/>
    <w:rsid w:val="00BE6703"/>
    <w:pPr>
      <w:spacing w:before="100" w:beforeAutospacing="1" w:after="100" w:afterAutospacing="1"/>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BE6703"/>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03753"/>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88"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985"/>
  </w:style>
  <w:style w:type="paragraph" w:styleId="Heading1">
    <w:name w:val="heading 1"/>
    <w:basedOn w:val="Normal"/>
    <w:next w:val="Normal"/>
    <w:link w:val="Heading1Char"/>
    <w:uiPriority w:val="9"/>
    <w:qFormat/>
    <w:rsid w:val="003675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F6FFA"/>
    <w:pPr>
      <w:keepNext/>
      <w:widowControl w:val="0"/>
      <w:outlineLvl w:val="1"/>
    </w:pPr>
    <w:rPr>
      <w:rFonts w:ascii="Courier New" w:eastAsia="Times New Roman" w:hAnsi="Courier New" w:cs="Times New Roman"/>
      <w:b/>
      <w:snapToGrid w:val="0"/>
      <w:sz w:val="24"/>
      <w:szCs w:val="20"/>
    </w:rPr>
  </w:style>
  <w:style w:type="paragraph" w:styleId="Heading3">
    <w:name w:val="heading 3"/>
    <w:basedOn w:val="Normal"/>
    <w:next w:val="Normal"/>
    <w:link w:val="Heading3Char"/>
    <w:uiPriority w:val="9"/>
    <w:unhideWhenUsed/>
    <w:qFormat/>
    <w:rsid w:val="00D03753"/>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2A7"/>
    <w:pPr>
      <w:ind w:left="720"/>
      <w:contextualSpacing/>
    </w:pPr>
  </w:style>
  <w:style w:type="paragraph" w:customStyle="1" w:styleId="msoorganizationname2">
    <w:name w:val="msoorganizationname2"/>
    <w:rsid w:val="00F94768"/>
    <w:rPr>
      <w:rFonts w:ascii="Garamond" w:eastAsia="Times New Roman" w:hAnsi="Garamond" w:cs="Times New Roman"/>
      <w:color w:val="000000"/>
      <w:kern w:val="28"/>
      <w:sz w:val="24"/>
      <w:szCs w:val="24"/>
    </w:rPr>
  </w:style>
  <w:style w:type="paragraph" w:styleId="BalloonText">
    <w:name w:val="Balloon Text"/>
    <w:basedOn w:val="Normal"/>
    <w:link w:val="BalloonTextChar"/>
    <w:uiPriority w:val="99"/>
    <w:semiHidden/>
    <w:unhideWhenUsed/>
    <w:rsid w:val="00DC1443"/>
    <w:rPr>
      <w:rFonts w:ascii="Tahoma" w:hAnsi="Tahoma" w:cs="Tahoma"/>
      <w:sz w:val="16"/>
      <w:szCs w:val="16"/>
    </w:rPr>
  </w:style>
  <w:style w:type="character" w:customStyle="1" w:styleId="BalloonTextChar">
    <w:name w:val="Balloon Text Char"/>
    <w:basedOn w:val="DefaultParagraphFont"/>
    <w:link w:val="BalloonText"/>
    <w:uiPriority w:val="99"/>
    <w:semiHidden/>
    <w:rsid w:val="00DC1443"/>
    <w:rPr>
      <w:rFonts w:ascii="Tahoma" w:hAnsi="Tahoma" w:cs="Tahoma"/>
      <w:sz w:val="16"/>
      <w:szCs w:val="16"/>
    </w:rPr>
  </w:style>
  <w:style w:type="paragraph" w:styleId="BodyTextIndent">
    <w:name w:val="Body Text Indent"/>
    <w:basedOn w:val="Normal"/>
    <w:link w:val="BodyTextIndentChar"/>
    <w:rsid w:val="00F42E58"/>
    <w:pPr>
      <w:ind w:left="720"/>
    </w:pPr>
    <w:rPr>
      <w:rFonts w:ascii="Times New Roman" w:eastAsia="Times New Roman" w:hAnsi="Times New Roman" w:cs="Angsana New"/>
      <w:sz w:val="24"/>
      <w:szCs w:val="20"/>
    </w:rPr>
  </w:style>
  <w:style w:type="character" w:customStyle="1" w:styleId="BodyTextIndentChar">
    <w:name w:val="Body Text Indent Char"/>
    <w:basedOn w:val="DefaultParagraphFont"/>
    <w:link w:val="BodyTextIndent"/>
    <w:rsid w:val="00F42E58"/>
    <w:rPr>
      <w:rFonts w:ascii="Times New Roman" w:eastAsia="Times New Roman" w:hAnsi="Times New Roman" w:cs="Angsana New"/>
      <w:sz w:val="24"/>
      <w:szCs w:val="20"/>
    </w:rPr>
  </w:style>
  <w:style w:type="paragraph" w:styleId="BodyText2">
    <w:name w:val="Body Text 2"/>
    <w:basedOn w:val="Normal"/>
    <w:link w:val="BodyText2Char"/>
    <w:rsid w:val="00F42E58"/>
    <w:pPr>
      <w:widowControl w:val="0"/>
    </w:pPr>
    <w:rPr>
      <w:rFonts w:ascii="Bookman Old Style" w:eastAsia="Times New Roman" w:hAnsi="Bookman Old Style" w:cs="Angsana New"/>
      <w:snapToGrid w:val="0"/>
      <w:sz w:val="24"/>
      <w:szCs w:val="20"/>
      <w:lang w:val="en-GB"/>
    </w:rPr>
  </w:style>
  <w:style w:type="character" w:customStyle="1" w:styleId="BodyText2Char">
    <w:name w:val="Body Text 2 Char"/>
    <w:basedOn w:val="DefaultParagraphFont"/>
    <w:link w:val="BodyText2"/>
    <w:rsid w:val="00F42E58"/>
    <w:rPr>
      <w:rFonts w:ascii="Bookman Old Style" w:eastAsia="Times New Roman" w:hAnsi="Bookman Old Style" w:cs="Angsana New"/>
      <w:snapToGrid w:val="0"/>
      <w:sz w:val="24"/>
      <w:szCs w:val="20"/>
      <w:lang w:val="en-GB"/>
    </w:rPr>
  </w:style>
  <w:style w:type="paragraph" w:customStyle="1" w:styleId="Default">
    <w:name w:val="Default"/>
    <w:rsid w:val="00F42E58"/>
    <w:pPr>
      <w:autoSpaceDE w:val="0"/>
      <w:autoSpaceDN w:val="0"/>
      <w:adjustRightInd w:val="0"/>
      <w:ind w:left="360"/>
    </w:pPr>
    <w:rPr>
      <w:rFonts w:ascii="Times New Roman" w:eastAsia="Calibri" w:hAnsi="Times New Roman" w:cs="Times New Roman"/>
      <w:color w:val="000000"/>
      <w:sz w:val="24"/>
      <w:szCs w:val="24"/>
    </w:rPr>
  </w:style>
  <w:style w:type="paragraph" w:styleId="TOC1">
    <w:name w:val="toc 1"/>
    <w:basedOn w:val="Normal"/>
    <w:next w:val="Normal"/>
    <w:autoRedefine/>
    <w:uiPriority w:val="39"/>
    <w:unhideWhenUsed/>
    <w:rsid w:val="00D03AA1"/>
    <w:pPr>
      <w:tabs>
        <w:tab w:val="right" w:leader="dot" w:pos="7470"/>
      </w:tabs>
      <w:ind w:left="446" w:hanging="446"/>
      <w:jc w:val="left"/>
    </w:pPr>
    <w:rPr>
      <w:rFonts w:ascii="Cambria" w:hAnsi="Cambria" w:cs="Times New Roman"/>
      <w:b/>
      <w:noProof/>
    </w:rPr>
  </w:style>
  <w:style w:type="paragraph" w:styleId="TOC2">
    <w:name w:val="toc 2"/>
    <w:basedOn w:val="Normal"/>
    <w:next w:val="Normal"/>
    <w:autoRedefine/>
    <w:uiPriority w:val="39"/>
    <w:unhideWhenUsed/>
    <w:rsid w:val="00221833"/>
    <w:pPr>
      <w:tabs>
        <w:tab w:val="left" w:pos="880"/>
        <w:tab w:val="right" w:leader="dot" w:pos="9350"/>
      </w:tabs>
      <w:ind w:left="900" w:hanging="454"/>
    </w:pPr>
  </w:style>
  <w:style w:type="paragraph" w:styleId="TOC3">
    <w:name w:val="toc 3"/>
    <w:basedOn w:val="Normal"/>
    <w:next w:val="Normal"/>
    <w:autoRedefine/>
    <w:uiPriority w:val="39"/>
    <w:unhideWhenUsed/>
    <w:rsid w:val="00360AF0"/>
    <w:pPr>
      <w:tabs>
        <w:tab w:val="left" w:pos="1320"/>
        <w:tab w:val="right" w:leader="dot" w:pos="9350"/>
      </w:tabs>
      <w:ind w:left="446"/>
    </w:pPr>
  </w:style>
  <w:style w:type="character" w:styleId="Hyperlink">
    <w:name w:val="Hyperlink"/>
    <w:basedOn w:val="DefaultParagraphFont"/>
    <w:uiPriority w:val="99"/>
    <w:unhideWhenUsed/>
    <w:rsid w:val="00FF242E"/>
    <w:rPr>
      <w:color w:val="0000FF" w:themeColor="hyperlink"/>
      <w:u w:val="single"/>
    </w:rPr>
  </w:style>
  <w:style w:type="paragraph" w:styleId="Header">
    <w:name w:val="header"/>
    <w:basedOn w:val="Normal"/>
    <w:link w:val="HeaderChar"/>
    <w:uiPriority w:val="99"/>
    <w:unhideWhenUsed/>
    <w:rsid w:val="00B053D2"/>
    <w:pPr>
      <w:tabs>
        <w:tab w:val="center" w:pos="4680"/>
        <w:tab w:val="right" w:pos="9360"/>
      </w:tabs>
    </w:pPr>
  </w:style>
  <w:style w:type="character" w:customStyle="1" w:styleId="HeaderChar">
    <w:name w:val="Header Char"/>
    <w:basedOn w:val="DefaultParagraphFont"/>
    <w:link w:val="Header"/>
    <w:uiPriority w:val="99"/>
    <w:rsid w:val="00B053D2"/>
  </w:style>
  <w:style w:type="paragraph" w:styleId="Footer">
    <w:name w:val="footer"/>
    <w:basedOn w:val="Normal"/>
    <w:link w:val="FooterChar"/>
    <w:uiPriority w:val="99"/>
    <w:unhideWhenUsed/>
    <w:rsid w:val="00B053D2"/>
    <w:pPr>
      <w:tabs>
        <w:tab w:val="center" w:pos="4680"/>
        <w:tab w:val="right" w:pos="9360"/>
      </w:tabs>
    </w:pPr>
  </w:style>
  <w:style w:type="character" w:customStyle="1" w:styleId="FooterChar">
    <w:name w:val="Footer Char"/>
    <w:basedOn w:val="DefaultParagraphFont"/>
    <w:link w:val="Footer"/>
    <w:uiPriority w:val="99"/>
    <w:rsid w:val="00B053D2"/>
  </w:style>
  <w:style w:type="table" w:styleId="TableGrid">
    <w:name w:val="Table Grid"/>
    <w:basedOn w:val="TableNormal"/>
    <w:uiPriority w:val="59"/>
    <w:rsid w:val="0094234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otnoteReference">
    <w:name w:val="footnote reference"/>
    <w:uiPriority w:val="99"/>
    <w:semiHidden/>
    <w:rsid w:val="00423900"/>
  </w:style>
  <w:style w:type="paragraph" w:styleId="BodyTextIndent3">
    <w:name w:val="Body Text Indent 3"/>
    <w:basedOn w:val="Normal"/>
    <w:link w:val="BodyTextIndent3Char"/>
    <w:uiPriority w:val="99"/>
    <w:semiHidden/>
    <w:unhideWhenUsed/>
    <w:rsid w:val="007433A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433A0"/>
    <w:rPr>
      <w:sz w:val="16"/>
      <w:szCs w:val="16"/>
    </w:rPr>
  </w:style>
  <w:style w:type="character" w:styleId="CommentReference">
    <w:name w:val="annotation reference"/>
    <w:basedOn w:val="DefaultParagraphFont"/>
    <w:uiPriority w:val="99"/>
    <w:semiHidden/>
    <w:unhideWhenUsed/>
    <w:rsid w:val="00633613"/>
    <w:rPr>
      <w:sz w:val="16"/>
      <w:szCs w:val="16"/>
    </w:rPr>
  </w:style>
  <w:style w:type="paragraph" w:styleId="CommentText">
    <w:name w:val="annotation text"/>
    <w:basedOn w:val="Normal"/>
    <w:link w:val="CommentTextChar"/>
    <w:uiPriority w:val="99"/>
    <w:semiHidden/>
    <w:unhideWhenUsed/>
    <w:rsid w:val="00633613"/>
    <w:rPr>
      <w:sz w:val="20"/>
      <w:szCs w:val="20"/>
    </w:rPr>
  </w:style>
  <w:style w:type="character" w:customStyle="1" w:styleId="CommentTextChar">
    <w:name w:val="Comment Text Char"/>
    <w:basedOn w:val="DefaultParagraphFont"/>
    <w:link w:val="CommentText"/>
    <w:uiPriority w:val="99"/>
    <w:semiHidden/>
    <w:rsid w:val="00633613"/>
    <w:rPr>
      <w:sz w:val="20"/>
      <w:szCs w:val="20"/>
    </w:rPr>
  </w:style>
  <w:style w:type="paragraph" w:styleId="CommentSubject">
    <w:name w:val="annotation subject"/>
    <w:basedOn w:val="CommentText"/>
    <w:next w:val="CommentText"/>
    <w:link w:val="CommentSubjectChar"/>
    <w:uiPriority w:val="99"/>
    <w:semiHidden/>
    <w:unhideWhenUsed/>
    <w:rsid w:val="00633613"/>
    <w:rPr>
      <w:b/>
      <w:bCs/>
    </w:rPr>
  </w:style>
  <w:style w:type="character" w:customStyle="1" w:styleId="CommentSubjectChar">
    <w:name w:val="Comment Subject Char"/>
    <w:basedOn w:val="CommentTextChar"/>
    <w:link w:val="CommentSubject"/>
    <w:uiPriority w:val="99"/>
    <w:semiHidden/>
    <w:rsid w:val="00633613"/>
    <w:rPr>
      <w:b/>
      <w:bCs/>
      <w:sz w:val="20"/>
      <w:szCs w:val="20"/>
    </w:rPr>
  </w:style>
  <w:style w:type="paragraph" w:styleId="Revision">
    <w:name w:val="Revision"/>
    <w:hidden/>
    <w:uiPriority w:val="99"/>
    <w:semiHidden/>
    <w:rsid w:val="00633613"/>
  </w:style>
  <w:style w:type="paragraph" w:styleId="BodyText3">
    <w:name w:val="Body Text 3"/>
    <w:basedOn w:val="Normal"/>
    <w:link w:val="BodyText3Char"/>
    <w:uiPriority w:val="99"/>
    <w:unhideWhenUsed/>
    <w:rsid w:val="001545AE"/>
    <w:pPr>
      <w:spacing w:after="120"/>
    </w:pPr>
    <w:rPr>
      <w:sz w:val="16"/>
      <w:szCs w:val="16"/>
    </w:rPr>
  </w:style>
  <w:style w:type="character" w:customStyle="1" w:styleId="BodyText3Char">
    <w:name w:val="Body Text 3 Char"/>
    <w:basedOn w:val="DefaultParagraphFont"/>
    <w:link w:val="BodyText3"/>
    <w:uiPriority w:val="99"/>
    <w:rsid w:val="001545AE"/>
    <w:rPr>
      <w:sz w:val="16"/>
      <w:szCs w:val="16"/>
    </w:rPr>
  </w:style>
  <w:style w:type="paragraph" w:styleId="FootnoteText">
    <w:name w:val="footnote text"/>
    <w:basedOn w:val="Normal"/>
    <w:link w:val="FootnoteTextChar"/>
    <w:uiPriority w:val="99"/>
    <w:semiHidden/>
    <w:unhideWhenUsed/>
    <w:rsid w:val="002D2E72"/>
    <w:rPr>
      <w:sz w:val="20"/>
      <w:szCs w:val="20"/>
    </w:rPr>
  </w:style>
  <w:style w:type="character" w:customStyle="1" w:styleId="FootnoteTextChar">
    <w:name w:val="Footnote Text Char"/>
    <w:basedOn w:val="DefaultParagraphFont"/>
    <w:link w:val="FootnoteText"/>
    <w:uiPriority w:val="99"/>
    <w:semiHidden/>
    <w:rsid w:val="002D2E72"/>
    <w:rPr>
      <w:sz w:val="20"/>
      <w:szCs w:val="20"/>
    </w:rPr>
  </w:style>
  <w:style w:type="paragraph" w:styleId="NormalWeb">
    <w:name w:val="Normal (Web)"/>
    <w:basedOn w:val="Normal"/>
    <w:uiPriority w:val="99"/>
    <w:semiHidden/>
    <w:unhideWhenUsed/>
    <w:rsid w:val="00FB5EA8"/>
    <w:pPr>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9F6FFA"/>
    <w:rPr>
      <w:rFonts w:ascii="Courier New" w:eastAsia="Times New Roman" w:hAnsi="Courier New" w:cs="Times New Roman"/>
      <w:b/>
      <w:snapToGrid w:val="0"/>
      <w:sz w:val="24"/>
      <w:szCs w:val="20"/>
    </w:rPr>
  </w:style>
  <w:style w:type="paragraph" w:customStyle="1" w:styleId="a">
    <w:name w:val="_"/>
    <w:basedOn w:val="Normal"/>
    <w:rsid w:val="009F6FFA"/>
    <w:pPr>
      <w:widowControl w:val="0"/>
      <w:ind w:left="720" w:hanging="720"/>
    </w:pPr>
    <w:rPr>
      <w:rFonts w:ascii="Courier" w:eastAsia="Times New Roman" w:hAnsi="Courier" w:cs="Times New Roman"/>
      <w:snapToGrid w:val="0"/>
      <w:sz w:val="24"/>
      <w:szCs w:val="20"/>
    </w:rPr>
  </w:style>
  <w:style w:type="character" w:styleId="PageNumber">
    <w:name w:val="page number"/>
    <w:basedOn w:val="DefaultParagraphFont"/>
    <w:rsid w:val="009F6FFA"/>
  </w:style>
  <w:style w:type="character" w:customStyle="1" w:styleId="Heading1Char">
    <w:name w:val="Heading 1 Char"/>
    <w:basedOn w:val="DefaultParagraphFont"/>
    <w:link w:val="Heading1"/>
    <w:uiPriority w:val="9"/>
    <w:rsid w:val="0036752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67524"/>
    <w:pPr>
      <w:outlineLvl w:val="9"/>
    </w:pPr>
  </w:style>
  <w:style w:type="paragraph" w:styleId="NoSpacing">
    <w:name w:val="No Spacing"/>
    <w:link w:val="NoSpacingChar"/>
    <w:uiPriority w:val="1"/>
    <w:qFormat/>
    <w:rsid w:val="00014FC0"/>
    <w:rPr>
      <w:rFonts w:eastAsiaTheme="minorEastAsia"/>
    </w:rPr>
  </w:style>
  <w:style w:type="character" w:customStyle="1" w:styleId="NoSpacingChar">
    <w:name w:val="No Spacing Char"/>
    <w:basedOn w:val="DefaultParagraphFont"/>
    <w:link w:val="NoSpacing"/>
    <w:uiPriority w:val="1"/>
    <w:rsid w:val="00014FC0"/>
    <w:rPr>
      <w:rFonts w:eastAsiaTheme="minorEastAsia"/>
    </w:rPr>
  </w:style>
  <w:style w:type="paragraph" w:styleId="PlainText">
    <w:name w:val="Plain Text"/>
    <w:basedOn w:val="Normal"/>
    <w:link w:val="PlainTextChar"/>
    <w:rsid w:val="00BE6703"/>
    <w:pPr>
      <w:spacing w:before="100" w:beforeAutospacing="1" w:after="100" w:afterAutospacing="1"/>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BE6703"/>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03753"/>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11187">
      <w:bodyDiv w:val="1"/>
      <w:marLeft w:val="0"/>
      <w:marRight w:val="0"/>
      <w:marTop w:val="0"/>
      <w:marBottom w:val="0"/>
      <w:divBdr>
        <w:top w:val="none" w:sz="0" w:space="0" w:color="auto"/>
        <w:left w:val="none" w:sz="0" w:space="0" w:color="auto"/>
        <w:bottom w:val="none" w:sz="0" w:space="0" w:color="auto"/>
        <w:right w:val="none" w:sz="0" w:space="0" w:color="auto"/>
      </w:divBdr>
    </w:div>
    <w:div w:id="532305241">
      <w:bodyDiv w:val="1"/>
      <w:marLeft w:val="0"/>
      <w:marRight w:val="0"/>
      <w:marTop w:val="0"/>
      <w:marBottom w:val="0"/>
      <w:divBdr>
        <w:top w:val="none" w:sz="0" w:space="0" w:color="auto"/>
        <w:left w:val="none" w:sz="0" w:space="0" w:color="auto"/>
        <w:bottom w:val="none" w:sz="0" w:space="0" w:color="auto"/>
        <w:right w:val="none" w:sz="0" w:space="0" w:color="auto"/>
      </w:divBdr>
    </w:div>
    <w:div w:id="639456169">
      <w:bodyDiv w:val="1"/>
      <w:marLeft w:val="0"/>
      <w:marRight w:val="0"/>
      <w:marTop w:val="0"/>
      <w:marBottom w:val="0"/>
      <w:divBdr>
        <w:top w:val="none" w:sz="0" w:space="0" w:color="auto"/>
        <w:left w:val="none" w:sz="0" w:space="0" w:color="auto"/>
        <w:bottom w:val="none" w:sz="0" w:space="0" w:color="auto"/>
        <w:right w:val="none" w:sz="0" w:space="0" w:color="auto"/>
      </w:divBdr>
    </w:div>
    <w:div w:id="825171837">
      <w:bodyDiv w:val="1"/>
      <w:marLeft w:val="0"/>
      <w:marRight w:val="0"/>
      <w:marTop w:val="0"/>
      <w:marBottom w:val="0"/>
      <w:divBdr>
        <w:top w:val="none" w:sz="0" w:space="0" w:color="auto"/>
        <w:left w:val="none" w:sz="0" w:space="0" w:color="auto"/>
        <w:bottom w:val="none" w:sz="0" w:space="0" w:color="auto"/>
        <w:right w:val="none" w:sz="0" w:space="0" w:color="auto"/>
      </w:divBdr>
    </w:div>
    <w:div w:id="1280600475">
      <w:bodyDiv w:val="1"/>
      <w:marLeft w:val="0"/>
      <w:marRight w:val="0"/>
      <w:marTop w:val="0"/>
      <w:marBottom w:val="0"/>
      <w:divBdr>
        <w:top w:val="none" w:sz="0" w:space="0" w:color="auto"/>
        <w:left w:val="none" w:sz="0" w:space="0" w:color="auto"/>
        <w:bottom w:val="none" w:sz="0" w:space="0" w:color="auto"/>
        <w:right w:val="none" w:sz="0" w:space="0" w:color="auto"/>
      </w:divBdr>
    </w:div>
    <w:div w:id="1657763529">
      <w:bodyDiv w:val="1"/>
      <w:marLeft w:val="0"/>
      <w:marRight w:val="0"/>
      <w:marTop w:val="0"/>
      <w:marBottom w:val="0"/>
      <w:divBdr>
        <w:top w:val="none" w:sz="0" w:space="0" w:color="auto"/>
        <w:left w:val="none" w:sz="0" w:space="0" w:color="auto"/>
        <w:bottom w:val="none" w:sz="0" w:space="0" w:color="auto"/>
        <w:right w:val="none" w:sz="0" w:space="0" w:color="auto"/>
      </w:divBdr>
      <w:divsChild>
        <w:div w:id="996416121">
          <w:marLeft w:val="547"/>
          <w:marRight w:val="0"/>
          <w:marTop w:val="0"/>
          <w:marBottom w:val="0"/>
          <w:divBdr>
            <w:top w:val="none" w:sz="0" w:space="0" w:color="auto"/>
            <w:left w:val="none" w:sz="0" w:space="0" w:color="auto"/>
            <w:bottom w:val="none" w:sz="0" w:space="0" w:color="auto"/>
            <w:right w:val="none" w:sz="0" w:space="0" w:color="auto"/>
          </w:divBdr>
        </w:div>
        <w:div w:id="883129879">
          <w:marLeft w:val="1166"/>
          <w:marRight w:val="0"/>
          <w:marTop w:val="0"/>
          <w:marBottom w:val="0"/>
          <w:divBdr>
            <w:top w:val="none" w:sz="0" w:space="0" w:color="auto"/>
            <w:left w:val="none" w:sz="0" w:space="0" w:color="auto"/>
            <w:bottom w:val="none" w:sz="0" w:space="0" w:color="auto"/>
            <w:right w:val="none" w:sz="0" w:space="0" w:color="auto"/>
          </w:divBdr>
        </w:div>
      </w:divsChild>
    </w:div>
    <w:div w:id="1663240647">
      <w:bodyDiv w:val="1"/>
      <w:marLeft w:val="0"/>
      <w:marRight w:val="0"/>
      <w:marTop w:val="0"/>
      <w:marBottom w:val="0"/>
      <w:divBdr>
        <w:top w:val="none" w:sz="0" w:space="0" w:color="auto"/>
        <w:left w:val="none" w:sz="0" w:space="0" w:color="auto"/>
        <w:bottom w:val="none" w:sz="0" w:space="0" w:color="auto"/>
        <w:right w:val="none" w:sz="0" w:space="0" w:color="auto"/>
      </w:divBdr>
    </w:div>
    <w:div w:id="168775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246BA-D5B6-480F-9C09-E259DDD87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18170</Words>
  <Characters>103573</Characters>
  <Application>Microsoft Office Word</Application>
  <DocSecurity>0</DocSecurity>
  <Lines>863</Lines>
  <Paragraphs>242</Paragraphs>
  <ScaleCrop>false</ScaleCrop>
  <HeadingPairs>
    <vt:vector size="2" baseType="variant">
      <vt:variant>
        <vt:lpstr>Title</vt:lpstr>
      </vt:variant>
      <vt:variant>
        <vt:i4>1</vt:i4>
      </vt:variant>
    </vt:vector>
  </HeadingPairs>
  <TitlesOfParts>
    <vt:vector size="1" baseType="lpstr">
      <vt:lpstr>The Ethiopian Economic Association (EEA)/Ethiopian Economic Policy Research Institute (EEPRI) Proposal for Funding the Third Phase of the Ethiopian Economic Association (EEA)/Ethiopian Economic Policy Research Institute (EEPRI) ProjectSubmitted to the Afr</vt:lpstr>
    </vt:vector>
  </TitlesOfParts>
  <Company/>
  <LinksUpToDate>false</LinksUpToDate>
  <CharactersWithSpaces>121501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Ethiopian Economic Association (EEA)/Ethiopian Economic Policy Research Institute (EEPRI) Proposal for Funding the Third Phase of the Ethiopian Economic Association (EEA)/Ethiopian Economic Policy Research Institute (EEPRI) ProjectSubmitted to the African Capacity Building Foundation (ACBF) August 2015Addis Ababa</dc:title>
  <dc:creator>Demirew</dc:creator>
  <cp:lastModifiedBy>Optiplex 7010 Pro</cp:lastModifiedBy>
  <cp:revision>2</cp:revision>
  <cp:lastPrinted>2016-03-28T08:41:00Z</cp:lastPrinted>
  <dcterms:created xsi:type="dcterms:W3CDTF">2020-11-04T07:40:00Z</dcterms:created>
  <dcterms:modified xsi:type="dcterms:W3CDTF">2020-11-04T07:40:00Z</dcterms:modified>
</cp:coreProperties>
</file>